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A1CC8" w14:textId="77777777" w:rsidR="00C71DC0" w:rsidRDefault="008C09AE" w:rsidP="001B11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ЗАКОНОДАТЕЛЬНЫЕ ИНИЦИАТИВЫ В СФЕРЕ РЕКЛАМЫ</w:t>
      </w:r>
    </w:p>
    <w:p w14:paraId="523EF115" w14:textId="59109BC5" w:rsidR="00C71DC0" w:rsidRDefault="008C09AE" w:rsidP="001B11B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состоянию на </w:t>
      </w:r>
      <w:r w:rsidR="000257AB">
        <w:rPr>
          <w:rFonts w:ascii="Times New Roman" w:hAnsi="Times New Roman" w:cs="Times New Roman"/>
          <w:b/>
          <w:sz w:val="24"/>
          <w:szCs w:val="24"/>
        </w:rPr>
        <w:t>01 августа</w:t>
      </w:r>
      <w:r>
        <w:rPr>
          <w:rFonts w:ascii="Times New Roman" w:hAnsi="Times New Roman" w:cs="Times New Roman"/>
          <w:b/>
          <w:sz w:val="24"/>
          <w:szCs w:val="24"/>
        </w:rPr>
        <w:t xml:space="preserve"> 2026 года</w:t>
      </w:r>
    </w:p>
    <w:p w14:paraId="53B396F5" w14:textId="77777777" w:rsidR="00C71DC0" w:rsidRDefault="00C71DC0" w:rsidP="001B11B3">
      <w:pPr>
        <w:spacing w:after="0" w:line="240" w:lineRule="auto"/>
        <w:jc w:val="both"/>
        <w:rPr>
          <w:rFonts w:ascii="Times New Roman" w:hAnsi="Times New Roman" w:cs="Times New Roman"/>
          <w:i/>
          <w:sz w:val="24"/>
          <w:szCs w:val="24"/>
        </w:rPr>
      </w:pPr>
    </w:p>
    <w:p w14:paraId="2BB31729" w14:textId="77777777" w:rsidR="00C71DC0" w:rsidRDefault="00C71DC0" w:rsidP="001B11B3">
      <w:pPr>
        <w:spacing w:after="0" w:line="240" w:lineRule="auto"/>
        <w:jc w:val="both"/>
        <w:rPr>
          <w:rFonts w:ascii="Times New Roman" w:hAnsi="Times New Roman" w:cs="Times New Roman"/>
          <w:i/>
          <w:sz w:val="24"/>
          <w:szCs w:val="24"/>
        </w:rPr>
      </w:pPr>
    </w:p>
    <w:p w14:paraId="108C57CA" w14:textId="77777777" w:rsidR="00C71DC0" w:rsidRDefault="008C09AE" w:rsidP="001B11B3">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Обозначения:</w:t>
      </w:r>
    </w:p>
    <w:p w14:paraId="73109654" w14:textId="77777777" w:rsidR="00C71DC0" w:rsidRDefault="008C09AE" w:rsidP="001B11B3">
      <w:pPr>
        <w:pStyle w:val="a5"/>
        <w:numPr>
          <w:ilvl w:val="0"/>
          <w:numId w:val="1"/>
        </w:numPr>
        <w:spacing w:after="0" w:line="240" w:lineRule="auto"/>
        <w:contextualSpacing w:val="0"/>
        <w:jc w:val="both"/>
        <w:rPr>
          <w:rFonts w:ascii="Times New Roman" w:hAnsi="Times New Roman" w:cs="Times New Roman"/>
          <w:sz w:val="24"/>
          <w:szCs w:val="24"/>
        </w:rPr>
      </w:pPr>
      <w:r>
        <w:rPr>
          <w:rFonts w:ascii="Times New Roman" w:hAnsi="Times New Roman" w:cs="Times New Roman"/>
          <w:b/>
          <w:sz w:val="24"/>
          <w:szCs w:val="24"/>
        </w:rPr>
        <w:t>«ВНЕСЕН», «1-е ЧТЕНИЕ», «2-е ЧТЕНИЕ», «3-е ЧТЕНИЕ», «НЕ ВНЕСЕН», «ПРИНЯТ», «ИНФОРМАЦИЯ»</w:t>
      </w:r>
      <w:r>
        <w:rPr>
          <w:rFonts w:ascii="Times New Roman" w:hAnsi="Times New Roman" w:cs="Times New Roman"/>
          <w:sz w:val="24"/>
          <w:szCs w:val="24"/>
        </w:rPr>
        <w:t xml:space="preserve"> - статус законодательной инициативы на дату мониторинга</w:t>
      </w:r>
    </w:p>
    <w:p w14:paraId="5E640C53" w14:textId="77777777" w:rsidR="00C71DC0" w:rsidRDefault="008C09AE" w:rsidP="001B11B3">
      <w:pPr>
        <w:pStyle w:val="a5"/>
        <w:numPr>
          <w:ilvl w:val="0"/>
          <w:numId w:val="1"/>
        </w:numPr>
        <w:spacing w:after="0" w:line="240" w:lineRule="auto"/>
        <w:contextualSpacing w:val="0"/>
        <w:jc w:val="both"/>
        <w:rPr>
          <w:rFonts w:ascii="Times New Roman" w:hAnsi="Times New Roman" w:cs="Times New Roman"/>
          <w:sz w:val="24"/>
          <w:szCs w:val="24"/>
        </w:rPr>
      </w:pPr>
      <w:r>
        <w:rPr>
          <w:rFonts w:ascii="Times New Roman" w:hAnsi="Times New Roman" w:cs="Times New Roman"/>
          <w:b/>
          <w:sz w:val="24"/>
          <w:szCs w:val="24"/>
        </w:rPr>
        <w:t xml:space="preserve">«ВАЖНО» - </w:t>
      </w:r>
      <w:r>
        <w:rPr>
          <w:rFonts w:ascii="Times New Roman" w:hAnsi="Times New Roman" w:cs="Times New Roman"/>
          <w:sz w:val="24"/>
          <w:szCs w:val="24"/>
        </w:rPr>
        <w:t>статус законодательной инициативы, прямо или косвенно касающийся законодательства о рекламе</w:t>
      </w:r>
    </w:p>
    <w:p w14:paraId="3F39B713" w14:textId="77777777" w:rsidR="00C71DC0" w:rsidRDefault="00C71DC0" w:rsidP="001B11B3">
      <w:pPr>
        <w:spacing w:after="0" w:line="240" w:lineRule="auto"/>
        <w:jc w:val="both"/>
        <w:rPr>
          <w:rFonts w:ascii="Times New Roman" w:hAnsi="Times New Roman" w:cs="Times New Roman"/>
          <w:sz w:val="24"/>
          <w:szCs w:val="24"/>
        </w:rPr>
      </w:pPr>
    </w:p>
    <w:p w14:paraId="24313576" w14:textId="77777777" w:rsidR="00C71DC0" w:rsidRDefault="00C71DC0" w:rsidP="001B11B3">
      <w:pPr>
        <w:spacing w:after="0" w:line="240" w:lineRule="auto"/>
        <w:jc w:val="both"/>
        <w:rPr>
          <w:rFonts w:ascii="Times New Roman" w:hAnsi="Times New Roman" w:cs="Times New Roman"/>
          <w:sz w:val="24"/>
          <w:szCs w:val="24"/>
        </w:rPr>
      </w:pPr>
    </w:p>
    <w:p w14:paraId="0EDCB661" w14:textId="77777777" w:rsidR="00C71DC0" w:rsidRDefault="008C09AE" w:rsidP="001B11B3">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t xml:space="preserve">Раздел </w:t>
      </w:r>
      <w:r>
        <w:rPr>
          <w:rFonts w:ascii="Times New Roman" w:hAnsi="Times New Roman" w:cs="Times New Roman"/>
          <w:b/>
          <w:smallCaps/>
          <w:sz w:val="24"/>
          <w:szCs w:val="24"/>
          <w:lang w:val="en-US"/>
        </w:rPr>
        <w:t>I</w:t>
      </w:r>
      <w:r>
        <w:rPr>
          <w:rFonts w:ascii="Times New Roman" w:hAnsi="Times New Roman" w:cs="Times New Roman"/>
          <w:b/>
          <w:smallCaps/>
          <w:sz w:val="24"/>
          <w:szCs w:val="24"/>
        </w:rPr>
        <w:t>. Проекты НПА Президента РФ</w:t>
      </w:r>
    </w:p>
    <w:p w14:paraId="444D57CB" w14:textId="77777777" w:rsidR="00C71DC0" w:rsidRDefault="00C71DC0" w:rsidP="001B11B3">
      <w:pPr>
        <w:spacing w:after="0" w:line="240" w:lineRule="auto"/>
        <w:rPr>
          <w:rFonts w:ascii="Times New Roman" w:hAnsi="Times New Roman" w:cs="Times New Roman"/>
          <w:b/>
          <w:smallCaps/>
          <w:sz w:val="24"/>
          <w:szCs w:val="24"/>
        </w:rPr>
      </w:pPr>
    </w:p>
    <w:p w14:paraId="662DD532" w14:textId="77777777" w:rsidR="00C71DC0" w:rsidRDefault="008C09AE" w:rsidP="001B11B3">
      <w:pPr>
        <w:pStyle w:val="a5"/>
        <w:numPr>
          <w:ilvl w:val="0"/>
          <w:numId w:val="3"/>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Указ Президента РФ от 04.02.2026 № 57 "Об автономной некоммерческой организации "Агентство стратегических инициатив по продвижению новых проектов"</w:t>
      </w:r>
    </w:p>
    <w:p w14:paraId="0758BFD3" w14:textId="77777777" w:rsidR="00C71DC0" w:rsidRDefault="008C09AE" w:rsidP="001B11B3">
      <w:pPr>
        <w:pStyle w:val="a5"/>
        <w:shd w:val="clear" w:color="auto" w:fill="FFFFFF"/>
        <w:spacing w:after="0" w:line="240" w:lineRule="auto"/>
        <w:ind w:left="144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hAnsi="Times New Roman" w:cs="Times New Roman"/>
          <w:b/>
          <w:sz w:val="24"/>
          <w:szCs w:val="24"/>
        </w:rPr>
        <w:t>ПРИНЯТ</w:t>
      </w:r>
    </w:p>
    <w:p w14:paraId="72C3C144"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5ADA2FB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F65231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Начало действия документа - 04.02.2026.</w:t>
      </w:r>
    </w:p>
    <w:p w14:paraId="65FF4E17"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0E63BF9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3B8F72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АНО "Агентство стратегических инициатив по продвижению новых проектов" участвует в разработке инициатив по качественному преобразованию в различных сферах и отраслях экономики и реализации мероприятий, направленных на решение задач долгосрочного устойчивого социально-экономического развития РФ, субъектов РФ и муниципальных образований. АСИ перестаёт быть только экспертной НКО и становится институтом развития, встроенным в президентскую вертикаль. Закрепляется его прямое взаимодействие с федеральной и региональной властью. До этого АСИ работало как автономная некоммерческая организация с экспертно-проектной ролью. </w:t>
      </w:r>
    </w:p>
    <w:p w14:paraId="09EDF54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АСИ напрямую включается в реализацию национальных целей развития и получает право участвовать в обсуждении проектов федеральных законов и иных нормативных актов, работе с экспериментальными правовыми режимами, разработке стандартов и формировании рейтингов, а также в международных переговорах в рамках межправительственных комиссий.</w:t>
      </w:r>
    </w:p>
    <w:p w14:paraId="08E74611" w14:textId="77777777" w:rsidR="00C71DC0" w:rsidRDefault="00C71DC0" w:rsidP="001B11B3">
      <w:pPr>
        <w:spacing w:after="0" w:line="240" w:lineRule="auto"/>
        <w:jc w:val="both"/>
        <w:rPr>
          <w:rFonts w:ascii="Times New Roman" w:hAnsi="Times New Roman" w:cs="Times New Roman"/>
          <w:sz w:val="24"/>
          <w:szCs w:val="24"/>
        </w:rPr>
      </w:pPr>
    </w:p>
    <w:p w14:paraId="2B77A02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748489F" w14:textId="77777777" w:rsidR="00C71DC0" w:rsidRPr="00571DDC" w:rsidRDefault="008C09AE" w:rsidP="001B11B3">
      <w:pPr>
        <w:spacing w:after="0" w:line="240" w:lineRule="auto"/>
      </w:pPr>
      <w:hyperlink r:id="rId7" w:history="1">
        <w:r>
          <w:rPr>
            <w:rStyle w:val="a6"/>
            <w:rFonts w:ascii="Times New Roman" w:hAnsi="Times New Roman" w:cs="Times New Roman"/>
            <w:b/>
            <w:smallCaps/>
            <w:sz w:val="24"/>
            <w:szCs w:val="24"/>
            <w:lang w:val="en-US"/>
          </w:rPr>
          <w:t>http</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publication</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pravo</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document</w:t>
        </w:r>
        <w:r w:rsidRPr="00571DDC">
          <w:rPr>
            <w:rStyle w:val="a6"/>
            <w:rFonts w:ascii="Times New Roman" w:hAnsi="Times New Roman" w:cs="Times New Roman"/>
            <w:b/>
            <w:smallCaps/>
            <w:sz w:val="24"/>
            <w:szCs w:val="24"/>
          </w:rPr>
          <w:t>/0001202602040011?</w:t>
        </w:r>
        <w:r>
          <w:rPr>
            <w:rStyle w:val="a6"/>
            <w:rFonts w:ascii="Times New Roman" w:hAnsi="Times New Roman" w:cs="Times New Roman"/>
            <w:b/>
            <w:smallCaps/>
            <w:sz w:val="24"/>
            <w:szCs w:val="24"/>
            <w:lang w:val="en-US"/>
          </w:rPr>
          <w:t>index</w:t>
        </w:r>
        <w:r w:rsidRPr="00571DDC">
          <w:rPr>
            <w:rStyle w:val="a6"/>
            <w:rFonts w:ascii="Times New Roman" w:hAnsi="Times New Roman" w:cs="Times New Roman"/>
            <w:b/>
            <w:smallCaps/>
            <w:sz w:val="24"/>
            <w:szCs w:val="24"/>
          </w:rPr>
          <w:t>=1</w:t>
        </w:r>
        <w:r>
          <w:rPr>
            <w:rStyle w:val="a6"/>
          </w:rPr>
          <w:t>э</w:t>
        </w:r>
      </w:hyperlink>
    </w:p>
    <w:p w14:paraId="1B16BBAE" w14:textId="77777777" w:rsidR="00C71DC0" w:rsidRDefault="00C71DC0" w:rsidP="001B11B3">
      <w:pPr>
        <w:spacing w:after="0" w:line="240" w:lineRule="auto"/>
      </w:pPr>
    </w:p>
    <w:p w14:paraId="50D9F3F0" w14:textId="77777777" w:rsidR="003D28A7" w:rsidRPr="003D28A7" w:rsidRDefault="003D28A7" w:rsidP="001B11B3">
      <w:pPr>
        <w:spacing w:after="0" w:line="240" w:lineRule="auto"/>
      </w:pPr>
    </w:p>
    <w:p w14:paraId="522AB35D" w14:textId="77777777" w:rsidR="00C71DC0" w:rsidRDefault="008C09AE" w:rsidP="001B11B3">
      <w:pPr>
        <w:pStyle w:val="a5"/>
        <w:numPr>
          <w:ilvl w:val="0"/>
          <w:numId w:val="3"/>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Распоряжение Президента РФ от 16.02.2026 № 46 "О Национальном комитете по вопросам делового сотрудничества в рамках объединения БРИКС "</w:t>
      </w:r>
    </w:p>
    <w:p w14:paraId="4B2FD69E" w14:textId="77777777" w:rsidR="00C71DC0" w:rsidRDefault="008C09AE" w:rsidP="001B11B3">
      <w:pPr>
        <w:pStyle w:val="a5"/>
        <w:shd w:val="clear" w:color="auto" w:fill="FFFFFF"/>
        <w:spacing w:after="0" w:line="240" w:lineRule="auto"/>
        <w:ind w:left="144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hAnsi="Times New Roman" w:cs="Times New Roman"/>
          <w:b/>
          <w:sz w:val="24"/>
          <w:szCs w:val="24"/>
        </w:rPr>
        <w:t>ПРИНЯТ</w:t>
      </w:r>
    </w:p>
    <w:p w14:paraId="05495174"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68C691C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4D25EF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Начало действия документа - 16.02.2026.</w:t>
      </w:r>
    </w:p>
    <w:p w14:paraId="35914ED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228A81A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69C743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Законопроектом предлагается правовое закрепление статуса, задач, полномочий и порядка деятельности Национального комитета по вопросам делового сотрудничества в рамках </w:t>
      </w:r>
      <w:r>
        <w:rPr>
          <w:rFonts w:ascii="Times New Roman" w:hAnsi="Times New Roman" w:cs="Times New Roman"/>
          <w:sz w:val="24"/>
          <w:szCs w:val="24"/>
        </w:rPr>
        <w:lastRenderedPageBreak/>
        <w:t>объединения БРИКС, образованного в целях обеспечения эффективного взаимодействия представителей делового сообщества и заинтересованных федеральных органов исполнительной власти по вопросам развития многостороннего и двустороннего делового сотрудничества Российской Федерации в рамках объединения БРИКС; документ определяет подведомственность Комитета Президенту Российской Федерации, его руководящую роль через назначаемого Президентом председателя, устанавливает компетенцию Комитета по выработке предложений по направлениям сотрудничества в рамках Делового совета БРИКС, отбору и утверждению состава Российской части Делового совета, подготовке предложений Президенту Российской Федерации и Правительству Российской Федерации, а также регламентирует права Комитета по запросу информации, привлечению представителей делового сообщества и органов власти, созданию рабочих групп, порядок проведения заседаний, принятия решений и обязательность их исполнения членами Комитета в пределах их полномочий.</w:t>
      </w:r>
    </w:p>
    <w:p w14:paraId="2B23B461" w14:textId="77777777" w:rsidR="00C71DC0" w:rsidRDefault="00C71DC0" w:rsidP="001B11B3">
      <w:pPr>
        <w:spacing w:after="0" w:line="240" w:lineRule="auto"/>
        <w:jc w:val="both"/>
        <w:rPr>
          <w:rFonts w:ascii="Times New Roman" w:hAnsi="Times New Roman" w:cs="Times New Roman"/>
          <w:sz w:val="24"/>
          <w:szCs w:val="24"/>
        </w:rPr>
      </w:pPr>
    </w:p>
    <w:p w14:paraId="13CBC8E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BE618D6" w14:textId="77777777" w:rsidR="00C71DC0" w:rsidRDefault="008C09AE" w:rsidP="001B11B3">
      <w:pPr>
        <w:spacing w:after="0" w:line="240" w:lineRule="auto"/>
        <w:rPr>
          <w:rFonts w:ascii="Times New Roman" w:hAnsi="Times New Roman" w:cs="Times New Roman"/>
          <w:color w:val="4472C4"/>
          <w:sz w:val="28"/>
          <w:szCs w:val="28"/>
          <w:u w:val="single"/>
        </w:rPr>
      </w:pPr>
      <w:hyperlink r:id="rId8" w:history="1">
        <w:r>
          <w:rPr>
            <w:rStyle w:val="a6"/>
            <w:rFonts w:ascii="Times New Roman" w:hAnsi="Times New Roman" w:cs="Times New Roman"/>
            <w:sz w:val="28"/>
            <w:szCs w:val="28"/>
          </w:rPr>
          <w:t>https://tass.ru/politika/26463299</w:t>
        </w:r>
      </w:hyperlink>
    </w:p>
    <w:p w14:paraId="15538CF5" w14:textId="77777777" w:rsidR="00C71DC0" w:rsidRDefault="00C71DC0" w:rsidP="001B11B3">
      <w:pPr>
        <w:spacing w:after="0" w:line="240" w:lineRule="auto"/>
        <w:rPr>
          <w:rFonts w:ascii="Times New Roman" w:hAnsi="Times New Roman" w:cs="Times New Roman"/>
          <w:color w:val="4472C4"/>
          <w:sz w:val="28"/>
          <w:szCs w:val="28"/>
          <w:u w:val="single"/>
        </w:rPr>
      </w:pPr>
    </w:p>
    <w:p w14:paraId="6EEB8CF5" w14:textId="77777777" w:rsidR="003D28A7" w:rsidRDefault="003D28A7" w:rsidP="001B11B3">
      <w:pPr>
        <w:spacing w:after="0" w:line="240" w:lineRule="auto"/>
        <w:rPr>
          <w:rFonts w:ascii="Times New Roman" w:hAnsi="Times New Roman" w:cs="Times New Roman"/>
          <w:color w:val="4472C4"/>
          <w:sz w:val="28"/>
          <w:szCs w:val="28"/>
          <w:u w:val="single"/>
        </w:rPr>
      </w:pPr>
    </w:p>
    <w:p w14:paraId="415343DB" w14:textId="77777777" w:rsidR="00C71DC0" w:rsidRDefault="008C09AE" w:rsidP="001B11B3">
      <w:pPr>
        <w:pStyle w:val="a5"/>
        <w:numPr>
          <w:ilvl w:val="0"/>
          <w:numId w:val="3"/>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Президента РФ о законодательном закреплении стажировок</w:t>
      </w:r>
    </w:p>
    <w:p w14:paraId="325F12E2" w14:textId="77777777" w:rsidR="00C71DC0" w:rsidRDefault="008C09AE" w:rsidP="001B11B3">
      <w:pPr>
        <w:pStyle w:val="a5"/>
        <w:shd w:val="clear" w:color="auto" w:fill="FFFFFF"/>
        <w:spacing w:after="0" w:line="240" w:lineRule="auto"/>
        <w:ind w:left="144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4643847" w14:textId="77777777" w:rsidR="00C71DC0" w:rsidRDefault="00C71DC0" w:rsidP="001B11B3">
      <w:pPr>
        <w:spacing w:after="0" w:line="240" w:lineRule="auto"/>
        <w:jc w:val="both"/>
        <w:rPr>
          <w:rFonts w:ascii="Times New Roman" w:hAnsi="Times New Roman" w:cs="Times New Roman"/>
          <w:i/>
          <w:sz w:val="24"/>
          <w:szCs w:val="24"/>
        </w:rPr>
      </w:pPr>
    </w:p>
    <w:p w14:paraId="13CFBCE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38EE43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16.02.2026 – обсуждение в СМИ</w:t>
      </w:r>
    </w:p>
    <w:p w14:paraId="3BD56327" w14:textId="77777777" w:rsidR="00C71DC0" w:rsidRDefault="00C71DC0" w:rsidP="001B11B3">
      <w:pPr>
        <w:spacing w:after="0" w:line="240" w:lineRule="auto"/>
        <w:jc w:val="both"/>
        <w:rPr>
          <w:rFonts w:ascii="Times New Roman" w:hAnsi="Times New Roman" w:cs="Times New Roman"/>
          <w:sz w:val="24"/>
          <w:szCs w:val="24"/>
        </w:rPr>
      </w:pPr>
    </w:p>
    <w:p w14:paraId="044994D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CFA4A68" w14:textId="77777777" w:rsidR="003D28A7" w:rsidRDefault="003D28A7" w:rsidP="001B11B3">
      <w:pPr>
        <w:pStyle w:val="TNR"/>
        <w:jc w:val="both"/>
      </w:pPr>
      <w:r>
        <w:t>Стажировки законодательно будут признаны видом трудовых отношений срочного характера. Это значит, что со стажером будут заключать краткосрочный трудовой договор, в котором отражены его права и обязанности, а также станут платить ему зарплату.</w:t>
      </w:r>
    </w:p>
    <w:p w14:paraId="79053033" w14:textId="77777777" w:rsidR="003D28A7" w:rsidRDefault="003D28A7" w:rsidP="001B11B3">
      <w:pPr>
        <w:spacing w:after="0" w:line="240" w:lineRule="auto"/>
        <w:rPr>
          <w:rFonts w:ascii="Times New Roman" w:hAnsi="Times New Roman" w:cs="Times New Roman"/>
          <w:sz w:val="24"/>
          <w:szCs w:val="24"/>
        </w:rPr>
      </w:pPr>
    </w:p>
    <w:p w14:paraId="3B929606" w14:textId="77777777" w:rsidR="00C71DC0" w:rsidRDefault="008C09AE" w:rsidP="001B11B3">
      <w:pPr>
        <w:spacing w:after="0" w:line="240" w:lineRule="auto"/>
      </w:pPr>
      <w:r>
        <w:rPr>
          <w:rFonts w:ascii="Times New Roman" w:hAnsi="Times New Roman" w:cs="Times New Roman"/>
          <w:i/>
          <w:sz w:val="24"/>
          <w:szCs w:val="24"/>
        </w:rPr>
        <w:t>Ссылка на источник:</w:t>
      </w:r>
      <w:r>
        <w:t xml:space="preserve"> </w:t>
      </w:r>
    </w:p>
    <w:p w14:paraId="41DBCA1D" w14:textId="22D9741B" w:rsidR="003D28A7" w:rsidRPr="003D28A7" w:rsidRDefault="003D28A7" w:rsidP="001B11B3">
      <w:pPr>
        <w:spacing w:after="0" w:line="240" w:lineRule="auto"/>
        <w:rPr>
          <w:rFonts w:ascii="Times New Roman" w:hAnsi="Times New Roman" w:cs="Times New Roman"/>
          <w:sz w:val="24"/>
          <w:szCs w:val="24"/>
        </w:rPr>
      </w:pPr>
      <w:hyperlink r:id="rId9" w:history="1">
        <w:r w:rsidRPr="003D28A7">
          <w:rPr>
            <w:rStyle w:val="a6"/>
            <w:rFonts w:ascii="Times New Roman" w:hAnsi="Times New Roman" w:cs="Times New Roman"/>
            <w:sz w:val="24"/>
            <w:szCs w:val="24"/>
          </w:rPr>
          <w:t>https://ppt.ru/news/idea/zakreplenie-ponyatiy-stazhirovka-i-stazher-v-tk-rf</w:t>
        </w:r>
      </w:hyperlink>
    </w:p>
    <w:p w14:paraId="5CC7055C" w14:textId="77777777" w:rsidR="003D28A7" w:rsidRDefault="003D28A7" w:rsidP="001B11B3">
      <w:pPr>
        <w:spacing w:after="0" w:line="240" w:lineRule="auto"/>
      </w:pPr>
    </w:p>
    <w:p w14:paraId="5A0A3798" w14:textId="77777777" w:rsidR="003D28A7" w:rsidRPr="00571DDC" w:rsidRDefault="003D28A7" w:rsidP="001B11B3">
      <w:pPr>
        <w:spacing w:after="0" w:line="240" w:lineRule="auto"/>
        <w:rPr>
          <w:rFonts w:ascii="Times New Roman" w:hAnsi="Times New Roman" w:cs="Times New Roman"/>
          <w:b/>
          <w:smallCaps/>
          <w:color w:val="4472C4"/>
          <w:sz w:val="24"/>
          <w:szCs w:val="24"/>
          <w:u w:val="single"/>
        </w:rPr>
      </w:pPr>
    </w:p>
    <w:p w14:paraId="2D0C4712" w14:textId="77777777" w:rsidR="00C71DC0" w:rsidRDefault="008C09AE" w:rsidP="001B11B3">
      <w:pPr>
        <w:pStyle w:val="a5"/>
        <w:numPr>
          <w:ilvl w:val="0"/>
          <w:numId w:val="3"/>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Президента РФ об образовании комиссии при Президенте по вопросам развития технологий искусственного интеллекта</w:t>
      </w:r>
    </w:p>
    <w:p w14:paraId="4B0F3A3B" w14:textId="77777777" w:rsidR="00C71DC0" w:rsidRDefault="008C09AE" w:rsidP="001B11B3">
      <w:pPr>
        <w:pStyle w:val="a5"/>
        <w:shd w:val="clear" w:color="auto" w:fill="FFFFFF"/>
        <w:spacing w:after="0" w:line="240" w:lineRule="auto"/>
        <w:ind w:left="144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2239C838" w14:textId="77777777" w:rsidR="00C71DC0" w:rsidRDefault="00C71DC0" w:rsidP="001B11B3">
      <w:pPr>
        <w:spacing w:after="0" w:line="240" w:lineRule="auto"/>
        <w:jc w:val="both"/>
        <w:rPr>
          <w:rFonts w:ascii="Times New Roman" w:hAnsi="Times New Roman" w:cs="Times New Roman"/>
          <w:i/>
          <w:sz w:val="24"/>
          <w:szCs w:val="24"/>
        </w:rPr>
      </w:pPr>
    </w:p>
    <w:p w14:paraId="1DC2DD9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7BAD99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26.02.2026 – обсуждение в СМИ</w:t>
      </w:r>
    </w:p>
    <w:p w14:paraId="363B695A" w14:textId="77777777" w:rsidR="00C71DC0" w:rsidRDefault="00C71DC0" w:rsidP="001B11B3">
      <w:pPr>
        <w:spacing w:after="0" w:line="240" w:lineRule="auto"/>
        <w:jc w:val="both"/>
        <w:rPr>
          <w:rFonts w:ascii="Times New Roman" w:hAnsi="Times New Roman" w:cs="Times New Roman"/>
          <w:sz w:val="24"/>
          <w:szCs w:val="24"/>
        </w:rPr>
      </w:pPr>
    </w:p>
    <w:p w14:paraId="014BA2AD" w14:textId="77777777" w:rsidR="003D28A7" w:rsidRDefault="003D28A7"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9C71763" w14:textId="77777777" w:rsidR="003D28A7" w:rsidRDefault="003D28A7"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положении о Президентской комиссии отмечается, что основной ее задачей является координация деятельности и повышение эффективности взаимодействия федеральных органов госвласти, Банка России, органов госвласти субъектов РФ и иных госорганов и заинтересованных организаций по вопросам создания, развития и внедрения технологий искусственного интеллекта.</w:t>
      </w:r>
    </w:p>
    <w:p w14:paraId="15D92A94" w14:textId="77777777" w:rsidR="003D28A7" w:rsidRDefault="003D28A7"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Среди задач комиссии - "анализ основных рисков и угроз, возникающих в связи с использований технологий искусственного интеллекта, а также координация мер по нейтрализации этих рисков и угроз".</w:t>
      </w:r>
    </w:p>
    <w:p w14:paraId="47431BAC" w14:textId="77777777" w:rsidR="003D28A7" w:rsidRDefault="003D28A7"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Комиссия займется координацией деятельности по совершенствованию системы образования, в том числе посредством активного использования технологий ИИ в учебном процессе.</w:t>
      </w:r>
    </w:p>
    <w:p w14:paraId="42835E77" w14:textId="77777777" w:rsidR="0067556E" w:rsidRDefault="0067556E" w:rsidP="001B11B3">
      <w:pPr>
        <w:spacing w:after="0" w:line="240" w:lineRule="auto"/>
        <w:rPr>
          <w:rFonts w:ascii="Times New Roman" w:hAnsi="Times New Roman" w:cs="Times New Roman"/>
          <w:sz w:val="24"/>
          <w:szCs w:val="24"/>
        </w:rPr>
      </w:pPr>
    </w:p>
    <w:p w14:paraId="2EFA6113" w14:textId="77777777" w:rsidR="00C71DC0" w:rsidRDefault="008C09AE" w:rsidP="001B11B3">
      <w:pPr>
        <w:spacing w:after="0" w:line="240" w:lineRule="auto"/>
      </w:pPr>
      <w:r>
        <w:rPr>
          <w:rFonts w:ascii="Times New Roman" w:hAnsi="Times New Roman" w:cs="Times New Roman"/>
          <w:i/>
          <w:sz w:val="24"/>
          <w:szCs w:val="24"/>
        </w:rPr>
        <w:t>Ссылка на источник:</w:t>
      </w:r>
      <w:r>
        <w:t xml:space="preserve"> </w:t>
      </w:r>
    </w:p>
    <w:p w14:paraId="4630B7DA" w14:textId="2BC55118" w:rsidR="003D28A7" w:rsidRPr="00571DDC" w:rsidRDefault="003D28A7" w:rsidP="001B11B3">
      <w:pPr>
        <w:spacing w:after="0" w:line="240" w:lineRule="auto"/>
        <w:rPr>
          <w:rFonts w:ascii="Times New Roman" w:hAnsi="Times New Roman" w:cs="Times New Roman"/>
          <w:b/>
          <w:smallCaps/>
          <w:color w:val="4472C4"/>
          <w:sz w:val="24"/>
          <w:szCs w:val="24"/>
          <w:u w:val="single"/>
        </w:rPr>
      </w:pPr>
      <w:hyperlink r:id="rId10" w:history="1">
        <w:r w:rsidRPr="003D28A7">
          <w:rPr>
            <w:rStyle w:val="a6"/>
            <w:rFonts w:ascii="Times New Roman" w:hAnsi="Times New Roman" w:cs="Times New Roman"/>
            <w:b/>
            <w:smallCaps/>
            <w:sz w:val="24"/>
            <w:szCs w:val="24"/>
            <w:lang w:val="en-GB"/>
          </w:rPr>
          <w:t>https</w:t>
        </w:r>
        <w:r w:rsidRPr="00571DDC">
          <w:rPr>
            <w:rStyle w:val="a6"/>
            <w:rFonts w:ascii="Times New Roman" w:hAnsi="Times New Roman" w:cs="Times New Roman"/>
            <w:b/>
            <w:smallCaps/>
            <w:sz w:val="24"/>
            <w:szCs w:val="24"/>
          </w:rPr>
          <w:t>://</w:t>
        </w:r>
        <w:r w:rsidRPr="003D28A7">
          <w:rPr>
            <w:rStyle w:val="a6"/>
            <w:rFonts w:ascii="Times New Roman" w:hAnsi="Times New Roman" w:cs="Times New Roman"/>
            <w:b/>
            <w:smallCaps/>
            <w:sz w:val="24"/>
            <w:szCs w:val="24"/>
            <w:lang w:val="en-GB"/>
          </w:rPr>
          <w:t>www</w:t>
        </w:r>
        <w:r w:rsidRPr="00571DDC">
          <w:rPr>
            <w:rStyle w:val="a6"/>
            <w:rFonts w:ascii="Times New Roman" w:hAnsi="Times New Roman" w:cs="Times New Roman"/>
            <w:b/>
            <w:smallCaps/>
            <w:sz w:val="24"/>
            <w:szCs w:val="24"/>
          </w:rPr>
          <w:t>.</w:t>
        </w:r>
        <w:proofErr w:type="spellStart"/>
        <w:r w:rsidRPr="003D28A7">
          <w:rPr>
            <w:rStyle w:val="a6"/>
            <w:rFonts w:ascii="Times New Roman" w:hAnsi="Times New Roman" w:cs="Times New Roman"/>
            <w:b/>
            <w:smallCaps/>
            <w:sz w:val="24"/>
            <w:szCs w:val="24"/>
            <w:lang w:val="en-GB"/>
          </w:rPr>
          <w:t>interfax</w:t>
        </w:r>
        <w:proofErr w:type="spellEnd"/>
        <w:r w:rsidRPr="00571DDC">
          <w:rPr>
            <w:rStyle w:val="a6"/>
            <w:rFonts w:ascii="Times New Roman" w:hAnsi="Times New Roman" w:cs="Times New Roman"/>
            <w:b/>
            <w:smallCaps/>
            <w:sz w:val="24"/>
            <w:szCs w:val="24"/>
          </w:rPr>
          <w:t>.</w:t>
        </w:r>
        <w:proofErr w:type="spellStart"/>
        <w:r w:rsidRPr="003D28A7">
          <w:rPr>
            <w:rStyle w:val="a6"/>
            <w:rFonts w:ascii="Times New Roman" w:hAnsi="Times New Roman" w:cs="Times New Roman"/>
            <w:b/>
            <w:smallCaps/>
            <w:sz w:val="24"/>
            <w:szCs w:val="24"/>
            <w:lang w:val="en-GB"/>
          </w:rPr>
          <w:t>ru</w:t>
        </w:r>
        <w:proofErr w:type="spellEnd"/>
        <w:r w:rsidRPr="00571DDC">
          <w:rPr>
            <w:rStyle w:val="a6"/>
            <w:rFonts w:ascii="Times New Roman" w:hAnsi="Times New Roman" w:cs="Times New Roman"/>
            <w:b/>
            <w:smallCaps/>
            <w:sz w:val="24"/>
            <w:szCs w:val="24"/>
          </w:rPr>
          <w:t>/</w:t>
        </w:r>
        <w:r w:rsidRPr="003D28A7">
          <w:rPr>
            <w:rStyle w:val="a6"/>
            <w:rFonts w:ascii="Times New Roman" w:hAnsi="Times New Roman" w:cs="Times New Roman"/>
            <w:b/>
            <w:smallCaps/>
            <w:sz w:val="24"/>
            <w:szCs w:val="24"/>
            <w:lang w:val="en-GB"/>
          </w:rPr>
          <w:t>DIGITAL</w:t>
        </w:r>
        <w:r w:rsidRPr="00571DDC">
          <w:rPr>
            <w:rStyle w:val="a6"/>
            <w:rFonts w:ascii="Times New Roman" w:hAnsi="Times New Roman" w:cs="Times New Roman"/>
            <w:b/>
            <w:smallCaps/>
            <w:sz w:val="24"/>
            <w:szCs w:val="24"/>
          </w:rPr>
          <w:t>/1074789</w:t>
        </w:r>
      </w:hyperlink>
    </w:p>
    <w:p w14:paraId="6FA7E5AF" w14:textId="77777777" w:rsidR="003D28A7" w:rsidRPr="00571DDC" w:rsidRDefault="003D28A7" w:rsidP="001B11B3">
      <w:pPr>
        <w:spacing w:after="0" w:line="240" w:lineRule="auto"/>
        <w:rPr>
          <w:rFonts w:ascii="Times New Roman" w:hAnsi="Times New Roman" w:cs="Times New Roman"/>
          <w:b/>
          <w:smallCaps/>
          <w:color w:val="4472C4"/>
          <w:sz w:val="24"/>
          <w:szCs w:val="24"/>
          <w:u w:val="single"/>
        </w:rPr>
      </w:pPr>
    </w:p>
    <w:p w14:paraId="5D70F53B" w14:textId="77777777" w:rsidR="00C71DC0" w:rsidRPr="00571DDC" w:rsidRDefault="00C71DC0" w:rsidP="001B11B3">
      <w:pPr>
        <w:spacing w:after="0" w:line="240" w:lineRule="auto"/>
        <w:rPr>
          <w:rFonts w:ascii="Times New Roman" w:hAnsi="Times New Roman" w:cs="Times New Roman"/>
          <w:b/>
          <w:smallCaps/>
          <w:sz w:val="24"/>
          <w:szCs w:val="24"/>
        </w:rPr>
      </w:pPr>
    </w:p>
    <w:p w14:paraId="517CC6F4" w14:textId="77777777" w:rsidR="00C71DC0" w:rsidRDefault="008C09AE" w:rsidP="001B11B3">
      <w:pPr>
        <w:pStyle w:val="a5"/>
        <w:numPr>
          <w:ilvl w:val="0"/>
          <w:numId w:val="3"/>
        </w:numPr>
        <w:shd w:val="clear" w:color="auto" w:fill="FFFFFF"/>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Президента РФ о перечне поручений по итогам заседания Совета по реализации государственной демографической и семейной политики</w:t>
      </w:r>
    </w:p>
    <w:p w14:paraId="3AE95569" w14:textId="77777777" w:rsidR="00C71DC0" w:rsidRDefault="008C09AE" w:rsidP="001B11B3">
      <w:pPr>
        <w:pStyle w:val="a5"/>
        <w:shd w:val="clear" w:color="auto" w:fill="FFFFFF"/>
        <w:spacing w:after="0" w:line="240" w:lineRule="auto"/>
        <w:ind w:left="144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247E5DA9" w14:textId="77777777" w:rsidR="00C71DC0" w:rsidRDefault="00C71DC0" w:rsidP="001B11B3">
      <w:pPr>
        <w:spacing w:after="0" w:line="240" w:lineRule="auto"/>
        <w:jc w:val="both"/>
        <w:rPr>
          <w:rFonts w:ascii="Times New Roman" w:hAnsi="Times New Roman" w:cs="Times New Roman"/>
          <w:i/>
          <w:sz w:val="24"/>
          <w:szCs w:val="24"/>
        </w:rPr>
      </w:pPr>
    </w:p>
    <w:p w14:paraId="1EDBDEE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40435B0" w14:textId="77777777" w:rsidR="00C71DC0" w:rsidRDefault="008C09AE" w:rsidP="001B11B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10.02.2026  –</w:t>
      </w:r>
      <w:proofErr w:type="gramEnd"/>
      <w:r>
        <w:rPr>
          <w:rFonts w:ascii="Times New Roman" w:hAnsi="Times New Roman" w:cs="Times New Roman"/>
          <w:sz w:val="24"/>
          <w:szCs w:val="24"/>
        </w:rPr>
        <w:t xml:space="preserve"> обсуждение в СМИ</w:t>
      </w:r>
    </w:p>
    <w:p w14:paraId="608C89FC" w14:textId="77777777" w:rsidR="00C71DC0" w:rsidRDefault="00C71DC0" w:rsidP="001B11B3">
      <w:pPr>
        <w:spacing w:after="0" w:line="240" w:lineRule="auto"/>
        <w:jc w:val="both"/>
        <w:rPr>
          <w:rFonts w:ascii="Times New Roman" w:hAnsi="Times New Roman" w:cs="Times New Roman"/>
          <w:sz w:val="24"/>
          <w:szCs w:val="24"/>
        </w:rPr>
      </w:pPr>
    </w:p>
    <w:p w14:paraId="0A967BD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A1A95A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Обеспечить начиная с 2026 года проведение федеральных статистических наблюдений по социально-демографическим проблемам по направлению «репродуктивные планы населения» (не реже одного раза в три года) и при необходимости внести в нормативные правовые акты соответствующие изменения.</w:t>
      </w:r>
    </w:p>
    <w:p w14:paraId="78EC866D" w14:textId="77777777" w:rsidR="00C71DC0" w:rsidRDefault="00C71DC0" w:rsidP="001B11B3">
      <w:pPr>
        <w:spacing w:after="0" w:line="240" w:lineRule="auto"/>
        <w:jc w:val="both"/>
        <w:rPr>
          <w:rFonts w:ascii="Times New Roman" w:hAnsi="Times New Roman" w:cs="Times New Roman"/>
          <w:b/>
          <w:smallCaps/>
          <w:sz w:val="24"/>
          <w:szCs w:val="24"/>
        </w:rPr>
      </w:pPr>
    </w:p>
    <w:p w14:paraId="24EE047A" w14:textId="77777777" w:rsidR="00C71DC0" w:rsidRDefault="008C09AE" w:rsidP="001B11B3">
      <w:pPr>
        <w:spacing w:after="0" w:line="240" w:lineRule="auto"/>
        <w:jc w:val="both"/>
        <w:rPr>
          <w:rFonts w:ascii="Times New Roman" w:hAnsi="Times New Roman" w:cs="Times New Roman"/>
          <w:b/>
          <w:smallCaps/>
          <w:sz w:val="24"/>
          <w:szCs w:val="24"/>
        </w:rPr>
      </w:pPr>
      <w:r>
        <w:rPr>
          <w:rFonts w:ascii="Times New Roman" w:hAnsi="Times New Roman" w:cs="Times New Roman"/>
          <w:i/>
          <w:sz w:val="24"/>
          <w:szCs w:val="24"/>
        </w:rPr>
        <w:t>Ссылка на источник:</w:t>
      </w:r>
    </w:p>
    <w:p w14:paraId="5A2E7FFB" w14:textId="77777777" w:rsidR="00C71DC0" w:rsidRDefault="008C09AE" w:rsidP="001B11B3">
      <w:pPr>
        <w:spacing w:after="0" w:line="240" w:lineRule="auto"/>
        <w:jc w:val="both"/>
        <w:rPr>
          <w:rFonts w:ascii="Times New Roman" w:hAnsi="Times New Roman" w:cs="Times New Roman"/>
          <w:b/>
          <w:color w:val="4472C4"/>
          <w:sz w:val="24"/>
          <w:szCs w:val="24"/>
          <w:u w:val="single"/>
        </w:rPr>
      </w:pPr>
      <w:r>
        <w:rPr>
          <w:rFonts w:ascii="Times New Roman" w:hAnsi="Times New Roman" w:cs="Times New Roman"/>
          <w:b/>
          <w:color w:val="4472C4"/>
          <w:sz w:val="24"/>
          <w:szCs w:val="24"/>
          <w:u w:val="single"/>
          <w:lang w:val="en-US"/>
        </w:rPr>
        <w:t>http</w:t>
      </w:r>
      <w:r>
        <w:rPr>
          <w:rFonts w:ascii="Times New Roman" w:hAnsi="Times New Roman" w:cs="Times New Roman"/>
          <w:b/>
          <w:color w:val="4472C4"/>
          <w:sz w:val="24"/>
          <w:szCs w:val="24"/>
          <w:u w:val="single"/>
        </w:rPr>
        <w:t>://</w:t>
      </w:r>
      <w:r>
        <w:rPr>
          <w:rFonts w:ascii="Times New Roman" w:hAnsi="Times New Roman" w:cs="Times New Roman"/>
          <w:b/>
          <w:color w:val="4472C4"/>
          <w:sz w:val="24"/>
          <w:szCs w:val="24"/>
          <w:u w:val="single"/>
          <w:lang w:val="en-US"/>
        </w:rPr>
        <w:t>kremlin</w:t>
      </w:r>
      <w:r>
        <w:rPr>
          <w:rFonts w:ascii="Times New Roman" w:hAnsi="Times New Roman" w:cs="Times New Roman"/>
          <w:b/>
          <w:color w:val="4472C4"/>
          <w:sz w:val="24"/>
          <w:szCs w:val="24"/>
          <w:u w:val="single"/>
        </w:rPr>
        <w:t>.</w:t>
      </w:r>
      <w:proofErr w:type="spellStart"/>
      <w:r>
        <w:rPr>
          <w:rFonts w:ascii="Times New Roman" w:hAnsi="Times New Roman" w:cs="Times New Roman"/>
          <w:b/>
          <w:color w:val="4472C4"/>
          <w:sz w:val="24"/>
          <w:szCs w:val="24"/>
          <w:u w:val="single"/>
          <w:lang w:val="en-US"/>
        </w:rPr>
        <w:t>ru</w:t>
      </w:r>
      <w:proofErr w:type="spellEnd"/>
      <w:r>
        <w:rPr>
          <w:rFonts w:ascii="Times New Roman" w:hAnsi="Times New Roman" w:cs="Times New Roman"/>
          <w:b/>
          <w:color w:val="4472C4"/>
          <w:sz w:val="24"/>
          <w:szCs w:val="24"/>
          <w:u w:val="single"/>
        </w:rPr>
        <w:t>/</w:t>
      </w:r>
      <w:r>
        <w:rPr>
          <w:rFonts w:ascii="Times New Roman" w:hAnsi="Times New Roman" w:cs="Times New Roman"/>
          <w:b/>
          <w:color w:val="4472C4"/>
          <w:sz w:val="24"/>
          <w:szCs w:val="24"/>
          <w:u w:val="single"/>
          <w:lang w:val="en-US"/>
        </w:rPr>
        <w:t>acts</w:t>
      </w:r>
      <w:r>
        <w:rPr>
          <w:rFonts w:ascii="Times New Roman" w:hAnsi="Times New Roman" w:cs="Times New Roman"/>
          <w:b/>
          <w:color w:val="4472C4"/>
          <w:sz w:val="24"/>
          <w:szCs w:val="24"/>
          <w:u w:val="single"/>
        </w:rPr>
        <w:t>/</w:t>
      </w:r>
      <w:r>
        <w:rPr>
          <w:rFonts w:ascii="Times New Roman" w:hAnsi="Times New Roman" w:cs="Times New Roman"/>
          <w:b/>
          <w:color w:val="4472C4"/>
          <w:sz w:val="24"/>
          <w:szCs w:val="24"/>
          <w:u w:val="single"/>
          <w:lang w:val="en-US"/>
        </w:rPr>
        <w:t>assignments</w:t>
      </w:r>
      <w:r>
        <w:rPr>
          <w:rFonts w:ascii="Times New Roman" w:hAnsi="Times New Roman" w:cs="Times New Roman"/>
          <w:b/>
          <w:color w:val="4472C4"/>
          <w:sz w:val="24"/>
          <w:szCs w:val="24"/>
          <w:u w:val="single"/>
        </w:rPr>
        <w:t>/</w:t>
      </w:r>
      <w:r>
        <w:rPr>
          <w:rFonts w:ascii="Times New Roman" w:hAnsi="Times New Roman" w:cs="Times New Roman"/>
          <w:b/>
          <w:color w:val="4472C4"/>
          <w:sz w:val="24"/>
          <w:szCs w:val="24"/>
          <w:u w:val="single"/>
          <w:lang w:val="en-US"/>
        </w:rPr>
        <w:t>orders</w:t>
      </w:r>
      <w:r>
        <w:rPr>
          <w:rFonts w:ascii="Times New Roman" w:hAnsi="Times New Roman" w:cs="Times New Roman"/>
          <w:b/>
          <w:color w:val="4472C4"/>
          <w:sz w:val="24"/>
          <w:szCs w:val="24"/>
          <w:u w:val="single"/>
        </w:rPr>
        <w:t xml:space="preserve">/79141 </w:t>
      </w:r>
    </w:p>
    <w:p w14:paraId="44F09AD9" w14:textId="77777777" w:rsidR="00C71DC0" w:rsidRDefault="00C71DC0" w:rsidP="001B11B3">
      <w:pPr>
        <w:spacing w:after="0" w:line="240" w:lineRule="auto"/>
        <w:jc w:val="both"/>
        <w:rPr>
          <w:rFonts w:ascii="Times New Roman" w:hAnsi="Times New Roman" w:cs="Times New Roman"/>
          <w:b/>
          <w:color w:val="4472C4"/>
          <w:sz w:val="24"/>
          <w:szCs w:val="24"/>
          <w:u w:val="single"/>
        </w:rPr>
      </w:pPr>
    </w:p>
    <w:p w14:paraId="4A4E221C" w14:textId="77777777" w:rsidR="003D28A7" w:rsidRDefault="003D28A7" w:rsidP="001B11B3">
      <w:pPr>
        <w:spacing w:after="0" w:line="240" w:lineRule="auto"/>
        <w:jc w:val="both"/>
        <w:rPr>
          <w:rFonts w:ascii="Times New Roman" w:hAnsi="Times New Roman" w:cs="Times New Roman"/>
          <w:b/>
          <w:color w:val="4472C4"/>
          <w:sz w:val="24"/>
          <w:szCs w:val="24"/>
          <w:u w:val="single"/>
        </w:rPr>
      </w:pPr>
    </w:p>
    <w:p w14:paraId="5D71486D" w14:textId="77777777" w:rsidR="00C71DC0" w:rsidRDefault="008C09AE" w:rsidP="001B11B3">
      <w:pPr>
        <w:pStyle w:val="a5"/>
        <w:numPr>
          <w:ilvl w:val="0"/>
          <w:numId w:val="3"/>
        </w:numPr>
        <w:shd w:val="clear" w:color="auto" w:fill="FFFFFF"/>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Президента РФ о доработке Законопроекта «Об основах государственного регулирования сфер применения технологий искусственного интеллекта в России»</w:t>
      </w:r>
    </w:p>
    <w:p w14:paraId="5DF47661" w14:textId="77777777" w:rsidR="00C71DC0" w:rsidRDefault="008C09AE" w:rsidP="001B11B3">
      <w:pPr>
        <w:pStyle w:val="a5"/>
        <w:shd w:val="clear" w:color="auto" w:fill="FFFFFF"/>
        <w:spacing w:after="0" w:line="240" w:lineRule="auto"/>
        <w:ind w:left="144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66E5FF4" w14:textId="77777777" w:rsidR="00C71DC0" w:rsidRDefault="00C71DC0" w:rsidP="001B11B3">
      <w:pPr>
        <w:spacing w:after="0" w:line="240" w:lineRule="auto"/>
        <w:jc w:val="both"/>
        <w:rPr>
          <w:rFonts w:ascii="Times New Roman" w:hAnsi="Times New Roman" w:cs="Times New Roman"/>
          <w:i/>
          <w:sz w:val="24"/>
          <w:szCs w:val="24"/>
        </w:rPr>
      </w:pPr>
    </w:p>
    <w:p w14:paraId="5363B8A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3AFD488" w14:textId="77777777" w:rsidR="00C71DC0" w:rsidRDefault="008C09AE" w:rsidP="001B11B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10.04.2026  –</w:t>
      </w:r>
      <w:proofErr w:type="gramEnd"/>
      <w:r>
        <w:rPr>
          <w:rFonts w:ascii="Times New Roman" w:hAnsi="Times New Roman" w:cs="Times New Roman"/>
          <w:sz w:val="24"/>
          <w:szCs w:val="24"/>
        </w:rPr>
        <w:t xml:space="preserve"> обсуждение в СМИ</w:t>
      </w:r>
    </w:p>
    <w:p w14:paraId="7B793487" w14:textId="77777777" w:rsidR="00C71DC0" w:rsidRDefault="00C71DC0" w:rsidP="001B11B3">
      <w:pPr>
        <w:spacing w:after="0" w:line="240" w:lineRule="auto"/>
        <w:jc w:val="both"/>
        <w:rPr>
          <w:rFonts w:ascii="Times New Roman" w:hAnsi="Times New Roman" w:cs="Times New Roman"/>
          <w:sz w:val="24"/>
          <w:szCs w:val="24"/>
        </w:rPr>
      </w:pPr>
    </w:p>
    <w:p w14:paraId="73E1180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D64920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Правительство смягчило ряд требований законопроекта о регулировании искусственного интеллекта, которые вызвали наибольшую критику бизнеса. Для обучения моделей можно будет использовать любые доступные данные, исключены требования о разработке и обучении суверенных и национальных моделей гражданами России.</w:t>
      </w:r>
    </w:p>
    <w:p w14:paraId="3643C2C8" w14:textId="77777777" w:rsidR="00C71DC0" w:rsidRDefault="00C71DC0" w:rsidP="001B11B3">
      <w:pPr>
        <w:spacing w:after="0" w:line="240" w:lineRule="auto"/>
        <w:jc w:val="both"/>
        <w:rPr>
          <w:rFonts w:ascii="Times New Roman" w:hAnsi="Times New Roman" w:cs="Times New Roman"/>
          <w:sz w:val="24"/>
          <w:szCs w:val="24"/>
        </w:rPr>
      </w:pPr>
    </w:p>
    <w:p w14:paraId="6094462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Ссылка на источник:</w:t>
      </w:r>
    </w:p>
    <w:p w14:paraId="335320CD" w14:textId="77777777" w:rsidR="00C71DC0" w:rsidRDefault="008C09AE" w:rsidP="001B11B3">
      <w:pPr>
        <w:spacing w:after="0" w:line="240" w:lineRule="auto"/>
        <w:jc w:val="both"/>
        <w:rPr>
          <w:rFonts w:ascii="Times New Roman" w:hAnsi="Times New Roman" w:cs="Times New Roman"/>
          <w:b/>
          <w:color w:val="4472C4"/>
          <w:sz w:val="24"/>
          <w:szCs w:val="24"/>
          <w:u w:val="single"/>
        </w:rPr>
      </w:pPr>
      <w:hyperlink r:id="rId11" w:history="1">
        <w:r>
          <w:rPr>
            <w:rStyle w:val="a6"/>
            <w:rFonts w:ascii="Times New Roman" w:hAnsi="Times New Roman" w:cs="Times New Roman"/>
            <w:b/>
            <w:sz w:val="24"/>
            <w:szCs w:val="24"/>
            <w:lang w:val="en-US"/>
          </w:rPr>
          <w:t>https</w:t>
        </w:r>
        <w:r>
          <w:rPr>
            <w:rStyle w:val="a6"/>
            <w:rFonts w:ascii="Times New Roman" w:hAnsi="Times New Roman" w:cs="Times New Roman"/>
            <w:b/>
            <w:sz w:val="24"/>
            <w:szCs w:val="24"/>
          </w:rPr>
          <w:t>://</w:t>
        </w:r>
        <w:r>
          <w:rPr>
            <w:rStyle w:val="a6"/>
            <w:rFonts w:ascii="Times New Roman" w:hAnsi="Times New Roman" w:cs="Times New Roman"/>
            <w:b/>
            <w:sz w:val="24"/>
            <w:szCs w:val="24"/>
            <w:lang w:val="en-US"/>
          </w:rPr>
          <w:t>www</w:t>
        </w:r>
        <w:r>
          <w:rPr>
            <w:rStyle w:val="a6"/>
            <w:rFonts w:ascii="Times New Roman" w:hAnsi="Times New Roman" w:cs="Times New Roman"/>
            <w:b/>
            <w:sz w:val="24"/>
            <w:szCs w:val="24"/>
          </w:rPr>
          <w:t>.</w:t>
        </w:r>
        <w:proofErr w:type="spellStart"/>
        <w:r>
          <w:rPr>
            <w:rStyle w:val="a6"/>
            <w:rFonts w:ascii="Times New Roman" w:hAnsi="Times New Roman" w:cs="Times New Roman"/>
            <w:b/>
            <w:sz w:val="24"/>
            <w:szCs w:val="24"/>
            <w:lang w:val="en-US"/>
          </w:rPr>
          <w:t>rbc</w:t>
        </w:r>
        <w:proofErr w:type="spellEnd"/>
        <w:r>
          <w:rPr>
            <w:rStyle w:val="a6"/>
            <w:rFonts w:ascii="Times New Roman" w:hAnsi="Times New Roman" w:cs="Times New Roman"/>
            <w:b/>
            <w:sz w:val="24"/>
            <w:szCs w:val="24"/>
          </w:rPr>
          <w:t>.</w:t>
        </w:r>
        <w:proofErr w:type="spellStart"/>
        <w:r>
          <w:rPr>
            <w:rStyle w:val="a6"/>
            <w:rFonts w:ascii="Times New Roman" w:hAnsi="Times New Roman" w:cs="Times New Roman"/>
            <w:b/>
            <w:sz w:val="24"/>
            <w:szCs w:val="24"/>
            <w:lang w:val="en-US"/>
          </w:rPr>
          <w:t>ru</w:t>
        </w:r>
        <w:proofErr w:type="spellEnd"/>
        <w:r>
          <w:rPr>
            <w:rStyle w:val="a6"/>
            <w:rFonts w:ascii="Times New Roman" w:hAnsi="Times New Roman" w:cs="Times New Roman"/>
            <w:b/>
            <w:sz w:val="24"/>
            <w:szCs w:val="24"/>
          </w:rPr>
          <w:t>/</w:t>
        </w:r>
        <w:r>
          <w:rPr>
            <w:rStyle w:val="a6"/>
            <w:rFonts w:ascii="Times New Roman" w:hAnsi="Times New Roman" w:cs="Times New Roman"/>
            <w:b/>
            <w:sz w:val="24"/>
            <w:szCs w:val="24"/>
            <w:lang w:val="en-US"/>
          </w:rPr>
          <w:t>technology</w:t>
        </w:r>
        <w:r>
          <w:rPr>
            <w:rStyle w:val="a6"/>
            <w:rFonts w:ascii="Times New Roman" w:hAnsi="Times New Roman" w:cs="Times New Roman"/>
            <w:b/>
            <w:sz w:val="24"/>
            <w:szCs w:val="24"/>
          </w:rPr>
          <w:t>_</w:t>
        </w:r>
        <w:r>
          <w:rPr>
            <w:rStyle w:val="a6"/>
            <w:rFonts w:ascii="Times New Roman" w:hAnsi="Times New Roman" w:cs="Times New Roman"/>
            <w:b/>
            <w:sz w:val="24"/>
            <w:szCs w:val="24"/>
            <w:lang w:val="en-US"/>
          </w:rPr>
          <w:t>and</w:t>
        </w:r>
        <w:r>
          <w:rPr>
            <w:rStyle w:val="a6"/>
            <w:rFonts w:ascii="Times New Roman" w:hAnsi="Times New Roman" w:cs="Times New Roman"/>
            <w:b/>
            <w:sz w:val="24"/>
            <w:szCs w:val="24"/>
          </w:rPr>
          <w:t>_</w:t>
        </w:r>
        <w:r>
          <w:rPr>
            <w:rStyle w:val="a6"/>
            <w:rFonts w:ascii="Times New Roman" w:hAnsi="Times New Roman" w:cs="Times New Roman"/>
            <w:b/>
            <w:sz w:val="24"/>
            <w:szCs w:val="24"/>
            <w:lang w:val="en-US"/>
          </w:rPr>
          <w:t>media</w:t>
        </w:r>
        <w:r>
          <w:rPr>
            <w:rStyle w:val="a6"/>
            <w:rFonts w:ascii="Times New Roman" w:hAnsi="Times New Roman" w:cs="Times New Roman"/>
            <w:b/>
            <w:sz w:val="24"/>
            <w:szCs w:val="24"/>
          </w:rPr>
          <w:t>/27/04/2026/69</w:t>
        </w:r>
        <w:proofErr w:type="spellStart"/>
        <w:r>
          <w:rPr>
            <w:rStyle w:val="a6"/>
            <w:rFonts w:ascii="Times New Roman" w:hAnsi="Times New Roman" w:cs="Times New Roman"/>
            <w:b/>
            <w:sz w:val="24"/>
            <w:szCs w:val="24"/>
            <w:lang w:val="en-US"/>
          </w:rPr>
          <w:t>ede</w:t>
        </w:r>
        <w:proofErr w:type="spellEnd"/>
        <w:r>
          <w:rPr>
            <w:rStyle w:val="a6"/>
            <w:rFonts w:ascii="Times New Roman" w:hAnsi="Times New Roman" w:cs="Times New Roman"/>
            <w:b/>
            <w:sz w:val="24"/>
            <w:szCs w:val="24"/>
          </w:rPr>
          <w:t>8</w:t>
        </w:r>
        <w:r>
          <w:rPr>
            <w:rStyle w:val="a6"/>
            <w:rFonts w:ascii="Times New Roman" w:hAnsi="Times New Roman" w:cs="Times New Roman"/>
            <w:b/>
            <w:sz w:val="24"/>
            <w:szCs w:val="24"/>
            <w:lang w:val="en-US"/>
          </w:rPr>
          <w:t>fb</w:t>
        </w:r>
        <w:r>
          <w:rPr>
            <w:rStyle w:val="a6"/>
            <w:rFonts w:ascii="Times New Roman" w:hAnsi="Times New Roman" w:cs="Times New Roman"/>
            <w:b/>
            <w:sz w:val="24"/>
            <w:szCs w:val="24"/>
          </w:rPr>
          <w:t>9</w:t>
        </w:r>
        <w:r>
          <w:rPr>
            <w:rStyle w:val="a6"/>
            <w:rFonts w:ascii="Times New Roman" w:hAnsi="Times New Roman" w:cs="Times New Roman"/>
            <w:b/>
            <w:sz w:val="24"/>
            <w:szCs w:val="24"/>
            <w:lang w:val="en-US"/>
          </w:rPr>
          <w:t>a</w:t>
        </w:r>
        <w:r>
          <w:rPr>
            <w:rStyle w:val="a6"/>
            <w:rFonts w:ascii="Times New Roman" w:hAnsi="Times New Roman" w:cs="Times New Roman"/>
            <w:b/>
            <w:sz w:val="24"/>
            <w:szCs w:val="24"/>
          </w:rPr>
          <w:t>7947</w:t>
        </w:r>
        <w:r>
          <w:rPr>
            <w:rStyle w:val="a6"/>
            <w:rFonts w:ascii="Times New Roman" w:hAnsi="Times New Roman" w:cs="Times New Roman"/>
            <w:b/>
            <w:sz w:val="24"/>
            <w:szCs w:val="24"/>
            <w:lang w:val="en-US"/>
          </w:rPr>
          <w:t>ae</w:t>
        </w:r>
        <w:r>
          <w:rPr>
            <w:rStyle w:val="a6"/>
            <w:rFonts w:ascii="Times New Roman" w:hAnsi="Times New Roman" w:cs="Times New Roman"/>
            <w:b/>
            <w:sz w:val="24"/>
            <w:szCs w:val="24"/>
          </w:rPr>
          <w:t>89</w:t>
        </w:r>
        <w:r>
          <w:rPr>
            <w:rStyle w:val="a6"/>
            <w:rFonts w:ascii="Times New Roman" w:hAnsi="Times New Roman" w:cs="Times New Roman"/>
            <w:b/>
            <w:sz w:val="24"/>
            <w:szCs w:val="24"/>
            <w:lang w:val="en-US"/>
          </w:rPr>
          <w:t>a</w:t>
        </w:r>
        <w:r>
          <w:rPr>
            <w:rStyle w:val="a6"/>
            <w:rFonts w:ascii="Times New Roman" w:hAnsi="Times New Roman" w:cs="Times New Roman"/>
            <w:b/>
            <w:sz w:val="24"/>
            <w:szCs w:val="24"/>
          </w:rPr>
          <w:t>66727</w:t>
        </w:r>
      </w:hyperlink>
    </w:p>
    <w:p w14:paraId="171E36E3" w14:textId="77777777" w:rsidR="00C71DC0" w:rsidRDefault="00C71DC0" w:rsidP="001B11B3">
      <w:pPr>
        <w:spacing w:after="0" w:line="240" w:lineRule="auto"/>
        <w:jc w:val="both"/>
        <w:rPr>
          <w:rFonts w:ascii="Times New Roman" w:hAnsi="Times New Roman" w:cs="Times New Roman"/>
          <w:b/>
          <w:color w:val="4472C4"/>
          <w:sz w:val="24"/>
          <w:szCs w:val="24"/>
          <w:u w:val="single"/>
        </w:rPr>
      </w:pPr>
    </w:p>
    <w:p w14:paraId="5C933199" w14:textId="77777777" w:rsidR="003D28A7" w:rsidRDefault="003D28A7" w:rsidP="001B11B3">
      <w:pPr>
        <w:spacing w:after="0" w:line="240" w:lineRule="auto"/>
        <w:jc w:val="both"/>
        <w:rPr>
          <w:rFonts w:ascii="Times New Roman" w:hAnsi="Times New Roman" w:cs="Times New Roman"/>
          <w:b/>
          <w:color w:val="4472C4"/>
          <w:sz w:val="24"/>
          <w:szCs w:val="24"/>
          <w:u w:val="single"/>
        </w:rPr>
      </w:pPr>
    </w:p>
    <w:p w14:paraId="7D2C50D8" w14:textId="77777777" w:rsidR="00C71DC0" w:rsidRDefault="008C09AE" w:rsidP="001B11B3">
      <w:pPr>
        <w:pStyle w:val="a5"/>
        <w:numPr>
          <w:ilvl w:val="0"/>
          <w:numId w:val="3"/>
        </w:numPr>
        <w:shd w:val="clear" w:color="auto" w:fill="FFFFFF"/>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Поручение Президента РФ о завершении </w:t>
      </w:r>
      <w:r>
        <w:rPr>
          <w:rFonts w:ascii="Times New Roman" w:eastAsia="Times New Roman" w:hAnsi="Times New Roman" w:cs="Times New Roman"/>
          <w:b/>
          <w:bCs/>
          <w:spacing w:val="2"/>
          <w:sz w:val="24"/>
          <w:szCs w:val="24"/>
          <w:bdr w:val="none" w:sz="0" w:space="0" w:color="auto" w:frame="1"/>
          <w:lang w:eastAsia="ru-RU"/>
        </w:rPr>
        <w:t>разработки Стратегии развития креативной экономики</w:t>
      </w:r>
    </w:p>
    <w:p w14:paraId="28265905" w14:textId="77777777" w:rsidR="00C71DC0" w:rsidRDefault="008C09AE" w:rsidP="001B11B3">
      <w:pPr>
        <w:pStyle w:val="a5"/>
        <w:shd w:val="clear" w:color="auto" w:fill="FFFFFF"/>
        <w:spacing w:after="0" w:line="240" w:lineRule="auto"/>
        <w:ind w:left="144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6231D3AE" w14:textId="77777777" w:rsidR="00C71DC0" w:rsidRDefault="00C71DC0" w:rsidP="001B11B3">
      <w:pPr>
        <w:spacing w:after="0" w:line="240" w:lineRule="auto"/>
        <w:jc w:val="both"/>
        <w:rPr>
          <w:rFonts w:ascii="Times New Roman" w:hAnsi="Times New Roman" w:cs="Times New Roman"/>
          <w:i/>
          <w:sz w:val="24"/>
          <w:szCs w:val="24"/>
        </w:rPr>
      </w:pPr>
    </w:p>
    <w:p w14:paraId="2C92A34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08E0E25" w14:textId="77777777" w:rsidR="00C71DC0" w:rsidRDefault="008C09AE" w:rsidP="001B11B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06.04.2026  –</w:t>
      </w:r>
      <w:proofErr w:type="gramEnd"/>
      <w:r>
        <w:rPr>
          <w:rFonts w:ascii="Times New Roman" w:hAnsi="Times New Roman" w:cs="Times New Roman"/>
          <w:sz w:val="24"/>
          <w:szCs w:val="24"/>
        </w:rPr>
        <w:t xml:space="preserve"> обсуждение в СМИ</w:t>
      </w:r>
    </w:p>
    <w:p w14:paraId="34C15BE3" w14:textId="77777777" w:rsidR="00C71DC0" w:rsidRDefault="00C71DC0" w:rsidP="001B11B3">
      <w:pPr>
        <w:spacing w:after="0" w:line="240" w:lineRule="auto"/>
        <w:jc w:val="both"/>
        <w:rPr>
          <w:rFonts w:ascii="Times New Roman" w:hAnsi="Times New Roman" w:cs="Times New Roman"/>
          <w:sz w:val="24"/>
          <w:szCs w:val="24"/>
        </w:rPr>
      </w:pPr>
    </w:p>
    <w:p w14:paraId="4D001C6B" w14:textId="77777777" w:rsidR="003D28A7" w:rsidRDefault="003D28A7" w:rsidP="001B11B3">
      <w:pPr>
        <w:spacing w:after="0" w:line="240" w:lineRule="auto"/>
        <w:jc w:val="both"/>
        <w:rPr>
          <w:rFonts w:ascii="Times New Roman" w:hAnsi="Times New Roman" w:cs="Times New Roman"/>
          <w:sz w:val="24"/>
          <w:szCs w:val="24"/>
        </w:rPr>
      </w:pPr>
    </w:p>
    <w:p w14:paraId="78EEE10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Краткое содержание:</w:t>
      </w:r>
    </w:p>
    <w:p w14:paraId="7F3B303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Президент России поручил Правительству РФ с учетом ранее данных поручений завершить разработку Стратегии развития креативной экономики на период до 2036 года и утвердить ее своим актом. </w:t>
      </w:r>
    </w:p>
    <w:p w14:paraId="1CB59F33" w14:textId="77777777" w:rsidR="00C71DC0" w:rsidRDefault="00C71DC0" w:rsidP="001B11B3">
      <w:pPr>
        <w:spacing w:after="0" w:line="240" w:lineRule="auto"/>
        <w:jc w:val="both"/>
        <w:rPr>
          <w:rFonts w:ascii="Times New Roman" w:hAnsi="Times New Roman" w:cs="Times New Roman"/>
          <w:sz w:val="24"/>
          <w:szCs w:val="24"/>
        </w:rPr>
      </w:pPr>
    </w:p>
    <w:p w14:paraId="7EA92CAF" w14:textId="77777777" w:rsidR="00C71DC0" w:rsidRDefault="008C09AE" w:rsidP="001B11B3">
      <w:pPr>
        <w:spacing w:after="0" w:line="240" w:lineRule="auto"/>
        <w:jc w:val="both"/>
        <w:rPr>
          <w:rFonts w:ascii="Times New Roman" w:hAnsi="Times New Roman" w:cs="Times New Roman"/>
          <w:b/>
          <w:smallCaps/>
          <w:sz w:val="24"/>
          <w:szCs w:val="24"/>
        </w:rPr>
      </w:pPr>
      <w:r>
        <w:rPr>
          <w:rFonts w:ascii="Times New Roman" w:hAnsi="Times New Roman" w:cs="Times New Roman"/>
          <w:i/>
          <w:sz w:val="24"/>
          <w:szCs w:val="24"/>
        </w:rPr>
        <w:t>Ссылка на источник:</w:t>
      </w:r>
    </w:p>
    <w:p w14:paraId="3B242884" w14:textId="77777777" w:rsidR="00C71DC0" w:rsidRDefault="008C09AE" w:rsidP="001B11B3">
      <w:pPr>
        <w:spacing w:after="0" w:line="240" w:lineRule="auto"/>
        <w:jc w:val="both"/>
        <w:rPr>
          <w:rFonts w:ascii="Times New Roman" w:eastAsia="Times New Roman" w:hAnsi="Times New Roman" w:cs="Times New Roman"/>
          <w:b/>
          <w:bCs/>
          <w:spacing w:val="2"/>
          <w:sz w:val="24"/>
          <w:szCs w:val="24"/>
          <w:lang w:eastAsia="ru-RU"/>
        </w:rPr>
      </w:pPr>
      <w:r>
        <w:rPr>
          <w:rFonts w:ascii="Times New Roman" w:hAnsi="Times New Roman" w:cs="Times New Roman"/>
          <w:b/>
          <w:color w:val="4472C4"/>
          <w:sz w:val="24"/>
          <w:szCs w:val="24"/>
          <w:u w:val="single"/>
          <w:lang w:val="en-US"/>
        </w:rPr>
        <w:t>https</w:t>
      </w:r>
      <w:r>
        <w:rPr>
          <w:rFonts w:ascii="Times New Roman" w:hAnsi="Times New Roman" w:cs="Times New Roman"/>
          <w:b/>
          <w:color w:val="4472C4"/>
          <w:sz w:val="24"/>
          <w:szCs w:val="24"/>
          <w:u w:val="single"/>
        </w:rPr>
        <w:t>://1</w:t>
      </w:r>
      <w:r>
        <w:rPr>
          <w:rFonts w:ascii="Times New Roman" w:hAnsi="Times New Roman" w:cs="Times New Roman"/>
          <w:b/>
          <w:color w:val="4472C4"/>
          <w:sz w:val="24"/>
          <w:szCs w:val="24"/>
          <w:u w:val="single"/>
          <w:lang w:val="en-US"/>
        </w:rPr>
        <w:t>prime</w:t>
      </w:r>
      <w:r>
        <w:rPr>
          <w:rFonts w:ascii="Times New Roman" w:hAnsi="Times New Roman" w:cs="Times New Roman"/>
          <w:b/>
          <w:color w:val="4472C4"/>
          <w:sz w:val="24"/>
          <w:szCs w:val="24"/>
          <w:u w:val="single"/>
        </w:rPr>
        <w:t>.</w:t>
      </w:r>
      <w:proofErr w:type="spellStart"/>
      <w:r>
        <w:rPr>
          <w:rFonts w:ascii="Times New Roman" w:hAnsi="Times New Roman" w:cs="Times New Roman"/>
          <w:b/>
          <w:color w:val="4472C4"/>
          <w:sz w:val="24"/>
          <w:szCs w:val="24"/>
          <w:u w:val="single"/>
          <w:lang w:val="en-US"/>
        </w:rPr>
        <w:t>ru</w:t>
      </w:r>
      <w:proofErr w:type="spellEnd"/>
      <w:r>
        <w:rPr>
          <w:rFonts w:ascii="Times New Roman" w:hAnsi="Times New Roman" w:cs="Times New Roman"/>
          <w:b/>
          <w:color w:val="4472C4"/>
          <w:sz w:val="24"/>
          <w:szCs w:val="24"/>
          <w:u w:val="single"/>
        </w:rPr>
        <w:t>/20260406/</w:t>
      </w:r>
      <w:proofErr w:type="spellStart"/>
      <w:r>
        <w:rPr>
          <w:rFonts w:ascii="Times New Roman" w:hAnsi="Times New Roman" w:cs="Times New Roman"/>
          <w:b/>
          <w:color w:val="4472C4"/>
          <w:sz w:val="24"/>
          <w:szCs w:val="24"/>
          <w:u w:val="single"/>
          <w:lang w:val="en-US"/>
        </w:rPr>
        <w:t>putin</w:t>
      </w:r>
      <w:proofErr w:type="spellEnd"/>
      <w:r>
        <w:rPr>
          <w:rFonts w:ascii="Times New Roman" w:hAnsi="Times New Roman" w:cs="Times New Roman"/>
          <w:b/>
          <w:color w:val="4472C4"/>
          <w:sz w:val="24"/>
          <w:szCs w:val="24"/>
          <w:u w:val="single"/>
        </w:rPr>
        <w:t>-868946563.</w:t>
      </w:r>
      <w:r>
        <w:rPr>
          <w:rFonts w:ascii="Times New Roman" w:hAnsi="Times New Roman" w:cs="Times New Roman"/>
          <w:b/>
          <w:color w:val="4472C4"/>
          <w:sz w:val="24"/>
          <w:szCs w:val="24"/>
          <w:u w:val="single"/>
          <w:lang w:val="en-US"/>
        </w:rPr>
        <w:t>html</w:t>
      </w:r>
    </w:p>
    <w:p w14:paraId="44C63A37" w14:textId="77777777" w:rsidR="00C71DC0" w:rsidRDefault="00C71DC0" w:rsidP="001B11B3">
      <w:pPr>
        <w:spacing w:after="0" w:line="240" w:lineRule="auto"/>
        <w:jc w:val="both"/>
        <w:rPr>
          <w:rFonts w:ascii="Times New Roman" w:eastAsia="Times New Roman" w:hAnsi="Times New Roman" w:cs="Times New Roman"/>
          <w:b/>
          <w:bCs/>
          <w:spacing w:val="2"/>
          <w:sz w:val="24"/>
          <w:szCs w:val="24"/>
          <w:lang w:eastAsia="ru-RU"/>
        </w:rPr>
      </w:pPr>
    </w:p>
    <w:p w14:paraId="3084637C" w14:textId="77777777" w:rsidR="003D28A7" w:rsidRDefault="003D28A7" w:rsidP="001B11B3">
      <w:pPr>
        <w:spacing w:after="0" w:line="240" w:lineRule="auto"/>
        <w:jc w:val="both"/>
        <w:rPr>
          <w:rFonts w:ascii="Times New Roman" w:eastAsia="Times New Roman" w:hAnsi="Times New Roman" w:cs="Times New Roman"/>
          <w:b/>
          <w:bCs/>
          <w:spacing w:val="2"/>
          <w:sz w:val="24"/>
          <w:szCs w:val="24"/>
          <w:lang w:eastAsia="ru-RU"/>
        </w:rPr>
      </w:pPr>
    </w:p>
    <w:p w14:paraId="03B42088" w14:textId="4E7F8614" w:rsidR="00C71DC0" w:rsidRPr="00D83B1B" w:rsidRDefault="008C09AE" w:rsidP="001B11B3">
      <w:pPr>
        <w:pStyle w:val="a5"/>
        <w:numPr>
          <w:ilvl w:val="0"/>
          <w:numId w:val="3"/>
        </w:numPr>
        <w:shd w:val="clear" w:color="auto" w:fill="FFFFFF"/>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sidRPr="00D83B1B">
        <w:rPr>
          <w:rFonts w:ascii="Times New Roman" w:eastAsia="Times New Roman" w:hAnsi="Times New Roman" w:cs="Times New Roman"/>
          <w:b/>
          <w:spacing w:val="2"/>
          <w:sz w:val="24"/>
          <w:szCs w:val="24"/>
          <w:bdr w:val="none" w:sz="0" w:space="0" w:color="auto" w:frame="1"/>
          <w:lang w:eastAsia="ru-RU"/>
        </w:rPr>
        <w:t>Владимир Путин утвердил перечень поручений по итогам заседания Совета при Президенте по реализации государственной политики в сфере поддержки русского языка и языков народов Российской Федерации</w:t>
      </w:r>
    </w:p>
    <w:p w14:paraId="3050BF00" w14:textId="77777777" w:rsidR="00C71DC0" w:rsidRPr="00D83B1B" w:rsidRDefault="008C09AE" w:rsidP="001B11B3">
      <w:pPr>
        <w:pStyle w:val="a5"/>
        <w:shd w:val="clear" w:color="auto" w:fill="FFFFFF"/>
        <w:spacing w:after="0" w:line="240" w:lineRule="auto"/>
        <w:ind w:left="144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sidRPr="00D83B1B">
        <w:rPr>
          <w:rFonts w:ascii="Times New Roman" w:eastAsia="Times New Roman" w:hAnsi="Times New Roman" w:cs="Times New Roman"/>
          <w:b/>
          <w:spacing w:val="2"/>
          <w:sz w:val="24"/>
          <w:szCs w:val="24"/>
          <w:bdr w:val="none" w:sz="0" w:space="0" w:color="auto" w:frame="1"/>
          <w:lang w:eastAsia="ru-RU"/>
        </w:rPr>
        <w:t>ИНФОРМАЦИЯ</w:t>
      </w:r>
    </w:p>
    <w:p w14:paraId="24BC2251" w14:textId="77777777" w:rsidR="00C71DC0" w:rsidRDefault="00C71DC0" w:rsidP="001B11B3">
      <w:pPr>
        <w:spacing w:after="0" w:line="240" w:lineRule="auto"/>
        <w:jc w:val="both"/>
        <w:rPr>
          <w:rFonts w:ascii="Times New Roman" w:hAnsi="Times New Roman" w:cs="Times New Roman"/>
          <w:b/>
          <w:sz w:val="24"/>
          <w:szCs w:val="24"/>
          <w:u w:val="single"/>
        </w:rPr>
      </w:pPr>
    </w:p>
    <w:p w14:paraId="607D438F" w14:textId="77777777" w:rsidR="00C71DC0" w:rsidRDefault="008C09AE" w:rsidP="001B11B3">
      <w:pPr>
        <w:shd w:val="clear" w:color="FFFFFF" w:fill="FFFFFF"/>
        <w:spacing w:after="0" w:line="240" w:lineRule="auto"/>
        <w:jc w:val="both"/>
        <w:textAlignment w:val="baseline"/>
        <w:outlineLvl w:val="0"/>
        <w:rPr>
          <w:rFonts w:ascii="Times New Roman" w:hAnsi="Times New Roman" w:cs="Times New Roman"/>
          <w:b/>
          <w:sz w:val="24"/>
          <w:szCs w:val="24"/>
          <w:u w:val="single"/>
        </w:rPr>
      </w:pPr>
      <w:r>
        <w:rPr>
          <w:rFonts w:ascii="Times New Roman" w:eastAsia="Times New Roman" w:hAnsi="Times New Roman" w:cs="Times New Roman"/>
          <w:i/>
          <w:iCs/>
          <w:spacing w:val="2"/>
          <w:sz w:val="24"/>
          <w:szCs w:val="24"/>
          <w:lang w:eastAsia="ru-RU"/>
        </w:rPr>
        <w:t>Статус:</w:t>
      </w:r>
    </w:p>
    <w:p w14:paraId="40959F63" w14:textId="77777777" w:rsidR="00C71DC0" w:rsidRDefault="008C09AE" w:rsidP="001B11B3">
      <w:pPr>
        <w:spacing w:after="0" w:line="240" w:lineRule="auto"/>
        <w:jc w:val="both"/>
        <w:rPr>
          <w:rFonts w:ascii="Times New Roman" w:hAnsi="Times New Roman" w:cs="Times New Roman"/>
          <w:b/>
          <w:sz w:val="24"/>
          <w:szCs w:val="24"/>
          <w:u w:val="single"/>
        </w:rPr>
      </w:pPr>
      <w:proofErr w:type="gramStart"/>
      <w:r>
        <w:rPr>
          <w:rFonts w:ascii="Times New Roman" w:hAnsi="Times New Roman" w:cs="Times New Roman"/>
          <w:sz w:val="24"/>
          <w:szCs w:val="24"/>
        </w:rPr>
        <w:t>09.07.2026  –</w:t>
      </w:r>
      <w:proofErr w:type="gramEnd"/>
      <w:r>
        <w:rPr>
          <w:rFonts w:ascii="Times New Roman" w:hAnsi="Times New Roman" w:cs="Times New Roman"/>
          <w:sz w:val="24"/>
          <w:szCs w:val="24"/>
        </w:rPr>
        <w:t xml:space="preserve"> обсуждение в СМИ</w:t>
      </w:r>
    </w:p>
    <w:p w14:paraId="47107C05" w14:textId="77777777" w:rsidR="00C71DC0" w:rsidRDefault="00C71DC0" w:rsidP="001B11B3">
      <w:pPr>
        <w:spacing w:after="0" w:line="240" w:lineRule="auto"/>
        <w:jc w:val="both"/>
        <w:rPr>
          <w:rFonts w:ascii="Times New Roman" w:hAnsi="Times New Roman" w:cs="Times New Roman"/>
          <w:b/>
          <w:sz w:val="24"/>
          <w:szCs w:val="24"/>
          <w:u w:val="single"/>
        </w:rPr>
      </w:pPr>
    </w:p>
    <w:p w14:paraId="5E72AA99" w14:textId="77777777" w:rsidR="00C71DC0" w:rsidRDefault="008C09AE" w:rsidP="001B11B3">
      <w:pPr>
        <w:spacing w:after="0" w:line="240" w:lineRule="auto"/>
        <w:jc w:val="both"/>
        <w:rPr>
          <w:rFonts w:ascii="Times New Roman" w:hAnsi="Times New Roman" w:cs="Times New Roman"/>
          <w:b/>
          <w:sz w:val="24"/>
          <w:szCs w:val="24"/>
          <w:u w:val="single"/>
        </w:rPr>
      </w:pPr>
      <w:r>
        <w:rPr>
          <w:rFonts w:ascii="Times New Roman" w:hAnsi="Times New Roman" w:cs="Times New Roman"/>
          <w:i/>
          <w:iCs/>
          <w:sz w:val="24"/>
          <w:szCs w:val="24"/>
        </w:rPr>
        <w:t>Краткое содержание:</w:t>
      </w:r>
    </w:p>
    <w:p w14:paraId="2E00CF88" w14:textId="77777777" w:rsidR="0067556E"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Ключевые инициативы перечня включают: </w:t>
      </w:r>
    </w:p>
    <w:p w14:paraId="7007A72A" w14:textId="23527936" w:rsidR="00C71DC0" w:rsidRPr="0067556E" w:rsidRDefault="008C09AE" w:rsidP="001B11B3">
      <w:pPr>
        <w:pStyle w:val="a5"/>
        <w:numPr>
          <w:ilvl w:val="0"/>
          <w:numId w:val="23"/>
        </w:numPr>
        <w:spacing w:after="0" w:line="240" w:lineRule="auto"/>
        <w:contextualSpacing w:val="0"/>
        <w:jc w:val="both"/>
        <w:rPr>
          <w:rFonts w:ascii="Times New Roman" w:hAnsi="Times New Roman" w:cs="Times New Roman"/>
          <w:sz w:val="24"/>
          <w:szCs w:val="24"/>
        </w:rPr>
      </w:pPr>
      <w:r w:rsidRPr="0067556E">
        <w:rPr>
          <w:rFonts w:ascii="Times New Roman" w:hAnsi="Times New Roman" w:cs="Times New Roman"/>
          <w:sz w:val="24"/>
          <w:szCs w:val="24"/>
        </w:rPr>
        <w:t>Вузовское образование: Правительству поручено включить дисциплину «Русский язык как государственный» в обновленные федеральные государственные образовательные стандарты высшего образования (ФГОС).</w:t>
      </w:r>
    </w:p>
    <w:p w14:paraId="70A4F290" w14:textId="77777777" w:rsidR="00C71DC0" w:rsidRPr="0067556E" w:rsidRDefault="008C09AE" w:rsidP="001B11B3">
      <w:pPr>
        <w:pStyle w:val="a5"/>
        <w:numPr>
          <w:ilvl w:val="0"/>
          <w:numId w:val="23"/>
        </w:numPr>
        <w:spacing w:after="0" w:line="240" w:lineRule="auto"/>
        <w:contextualSpacing w:val="0"/>
        <w:jc w:val="both"/>
        <w:rPr>
          <w:rFonts w:ascii="Times New Roman" w:hAnsi="Times New Roman" w:cs="Times New Roman"/>
          <w:sz w:val="24"/>
          <w:szCs w:val="24"/>
        </w:rPr>
      </w:pPr>
      <w:r w:rsidRPr="0067556E">
        <w:rPr>
          <w:rFonts w:ascii="Times New Roman" w:hAnsi="Times New Roman" w:cs="Times New Roman"/>
          <w:sz w:val="24"/>
          <w:szCs w:val="24"/>
        </w:rPr>
        <w:t>Издательская деятельность: Должны быть подготовлены предложения по масштабной государственной поддержке издания и распространения художественной литературы на языках народов России.</w:t>
      </w:r>
    </w:p>
    <w:p w14:paraId="02FA6558" w14:textId="77777777" w:rsidR="00C71DC0" w:rsidRPr="0067556E" w:rsidRDefault="008C09AE" w:rsidP="001B11B3">
      <w:pPr>
        <w:pStyle w:val="a5"/>
        <w:numPr>
          <w:ilvl w:val="0"/>
          <w:numId w:val="23"/>
        </w:numPr>
        <w:spacing w:after="0" w:line="240" w:lineRule="auto"/>
        <w:contextualSpacing w:val="0"/>
        <w:jc w:val="both"/>
        <w:rPr>
          <w:rFonts w:ascii="Times New Roman" w:hAnsi="Times New Roman" w:cs="Times New Roman"/>
          <w:b/>
          <w:sz w:val="24"/>
          <w:szCs w:val="24"/>
          <w:u w:val="single"/>
        </w:rPr>
      </w:pPr>
      <w:r w:rsidRPr="0067556E">
        <w:rPr>
          <w:rFonts w:ascii="Times New Roman" w:hAnsi="Times New Roman" w:cs="Times New Roman"/>
          <w:sz w:val="24"/>
          <w:szCs w:val="24"/>
        </w:rPr>
        <w:t>Защита языка в публичной сфере</w:t>
      </w:r>
      <w:proofErr w:type="gramStart"/>
      <w:r w:rsidRPr="0067556E">
        <w:rPr>
          <w:rFonts w:ascii="Times New Roman" w:hAnsi="Times New Roman" w:cs="Times New Roman"/>
          <w:sz w:val="24"/>
          <w:szCs w:val="24"/>
        </w:rPr>
        <w:t>: Проводится</w:t>
      </w:r>
      <w:proofErr w:type="gramEnd"/>
      <w:r w:rsidRPr="0067556E">
        <w:rPr>
          <w:rFonts w:ascii="Times New Roman" w:hAnsi="Times New Roman" w:cs="Times New Roman"/>
          <w:sz w:val="24"/>
          <w:szCs w:val="24"/>
        </w:rPr>
        <w:t xml:space="preserve"> анализ норм использования русского языка в рекламе, вывесках и публичной информации, чтобы исключить необоснованное использование иностранных заимствований</w:t>
      </w:r>
    </w:p>
    <w:p w14:paraId="5B0E8B27" w14:textId="77777777" w:rsidR="00C71DC0" w:rsidRDefault="00C71DC0" w:rsidP="001B11B3">
      <w:pPr>
        <w:spacing w:after="0" w:line="240" w:lineRule="auto"/>
        <w:jc w:val="both"/>
        <w:rPr>
          <w:rFonts w:ascii="Times New Roman" w:hAnsi="Times New Roman" w:cs="Times New Roman"/>
          <w:b/>
          <w:sz w:val="24"/>
          <w:szCs w:val="24"/>
          <w:u w:val="single"/>
        </w:rPr>
      </w:pPr>
    </w:p>
    <w:p w14:paraId="57FD3B20" w14:textId="77777777" w:rsidR="00C71DC0" w:rsidRDefault="008C09AE" w:rsidP="001B11B3">
      <w:pPr>
        <w:spacing w:after="0" w:line="240" w:lineRule="auto"/>
        <w:jc w:val="both"/>
        <w:rPr>
          <w:rFonts w:ascii="Times New Roman" w:hAnsi="Times New Roman" w:cs="Times New Roman"/>
          <w:b/>
          <w:sz w:val="24"/>
          <w:szCs w:val="24"/>
          <w:u w:val="single"/>
        </w:rPr>
      </w:pPr>
      <w:r>
        <w:rPr>
          <w:rFonts w:ascii="Times New Roman" w:hAnsi="Times New Roman" w:cs="Times New Roman"/>
          <w:i/>
          <w:iCs/>
          <w:sz w:val="24"/>
          <w:szCs w:val="24"/>
        </w:rPr>
        <w:t>Ссылка на источник:</w:t>
      </w:r>
    </w:p>
    <w:p w14:paraId="28D210F2" w14:textId="77777777" w:rsidR="00C71DC0" w:rsidRDefault="008C09AE" w:rsidP="001B11B3">
      <w:pPr>
        <w:spacing w:after="0" w:line="240" w:lineRule="auto"/>
        <w:jc w:val="both"/>
        <w:rPr>
          <w:rFonts w:ascii="Times New Roman" w:hAnsi="Times New Roman" w:cs="Times New Roman"/>
          <w:b/>
          <w:sz w:val="24"/>
          <w:szCs w:val="24"/>
          <w:u w:val="single"/>
        </w:rPr>
      </w:pPr>
      <w:r>
        <w:rPr>
          <w:rFonts w:ascii="Times New Roman" w:hAnsi="Times New Roman" w:cs="Times New Roman"/>
          <w:b/>
          <w:bCs/>
          <w:color w:val="4472C4"/>
          <w:sz w:val="24"/>
          <w:szCs w:val="24"/>
          <w:u w:val="single"/>
          <w:lang w:val="en-US"/>
        </w:rPr>
        <w:t>http</w:t>
      </w:r>
      <w:r w:rsidRPr="00D83B1B">
        <w:rPr>
          <w:rFonts w:ascii="Times New Roman" w:hAnsi="Times New Roman" w:cs="Times New Roman"/>
          <w:b/>
          <w:bCs/>
          <w:color w:val="4472C4"/>
          <w:sz w:val="24"/>
          <w:szCs w:val="24"/>
          <w:u w:val="single"/>
        </w:rPr>
        <w:t>://</w:t>
      </w:r>
      <w:r>
        <w:rPr>
          <w:rFonts w:ascii="Times New Roman" w:hAnsi="Times New Roman" w:cs="Times New Roman"/>
          <w:b/>
          <w:bCs/>
          <w:color w:val="4472C4"/>
          <w:sz w:val="24"/>
          <w:szCs w:val="24"/>
          <w:u w:val="single"/>
          <w:lang w:val="en-US"/>
        </w:rPr>
        <w:t>kremlin</w:t>
      </w:r>
      <w:r w:rsidRPr="00D83B1B">
        <w:rPr>
          <w:rFonts w:ascii="Times New Roman" w:hAnsi="Times New Roman" w:cs="Times New Roman"/>
          <w:b/>
          <w:bCs/>
          <w:color w:val="4472C4"/>
          <w:sz w:val="24"/>
          <w:szCs w:val="24"/>
          <w:u w:val="single"/>
        </w:rPr>
        <w:t>.</w:t>
      </w:r>
      <w:proofErr w:type="spellStart"/>
      <w:r>
        <w:rPr>
          <w:rFonts w:ascii="Times New Roman" w:hAnsi="Times New Roman" w:cs="Times New Roman"/>
          <w:b/>
          <w:bCs/>
          <w:color w:val="4472C4"/>
          <w:sz w:val="24"/>
          <w:szCs w:val="24"/>
          <w:u w:val="single"/>
          <w:lang w:val="en-US"/>
        </w:rPr>
        <w:t>ru</w:t>
      </w:r>
      <w:proofErr w:type="spellEnd"/>
      <w:r w:rsidRPr="00D83B1B">
        <w:rPr>
          <w:rFonts w:ascii="Times New Roman" w:hAnsi="Times New Roman" w:cs="Times New Roman"/>
          <w:b/>
          <w:bCs/>
          <w:color w:val="4472C4"/>
          <w:sz w:val="24"/>
          <w:szCs w:val="24"/>
          <w:u w:val="single"/>
        </w:rPr>
        <w:t>/</w:t>
      </w:r>
      <w:r>
        <w:rPr>
          <w:rFonts w:ascii="Times New Roman" w:hAnsi="Times New Roman" w:cs="Times New Roman"/>
          <w:b/>
          <w:bCs/>
          <w:color w:val="4472C4"/>
          <w:sz w:val="24"/>
          <w:szCs w:val="24"/>
          <w:u w:val="single"/>
          <w:lang w:val="en-US"/>
        </w:rPr>
        <w:t>acts</w:t>
      </w:r>
      <w:r w:rsidRPr="00D83B1B">
        <w:rPr>
          <w:rFonts w:ascii="Times New Roman" w:hAnsi="Times New Roman" w:cs="Times New Roman"/>
          <w:b/>
          <w:bCs/>
          <w:color w:val="4472C4"/>
          <w:sz w:val="24"/>
          <w:szCs w:val="24"/>
          <w:u w:val="single"/>
        </w:rPr>
        <w:t>/</w:t>
      </w:r>
      <w:r>
        <w:rPr>
          <w:rFonts w:ascii="Times New Roman" w:hAnsi="Times New Roman" w:cs="Times New Roman"/>
          <w:b/>
          <w:bCs/>
          <w:color w:val="4472C4"/>
          <w:sz w:val="24"/>
          <w:szCs w:val="24"/>
          <w:u w:val="single"/>
          <w:lang w:val="en-US"/>
        </w:rPr>
        <w:t>assignments</w:t>
      </w:r>
      <w:r w:rsidRPr="00D83B1B">
        <w:rPr>
          <w:rFonts w:ascii="Times New Roman" w:hAnsi="Times New Roman" w:cs="Times New Roman"/>
          <w:b/>
          <w:bCs/>
          <w:color w:val="4472C4"/>
          <w:sz w:val="24"/>
          <w:szCs w:val="24"/>
          <w:u w:val="single"/>
        </w:rPr>
        <w:t>/</w:t>
      </w:r>
      <w:r>
        <w:rPr>
          <w:rFonts w:ascii="Times New Roman" w:hAnsi="Times New Roman" w:cs="Times New Roman"/>
          <w:b/>
          <w:bCs/>
          <w:color w:val="4472C4"/>
          <w:sz w:val="24"/>
          <w:szCs w:val="24"/>
          <w:u w:val="single"/>
          <w:lang w:val="en-US"/>
        </w:rPr>
        <w:t>orders</w:t>
      </w:r>
      <w:r w:rsidRPr="00D83B1B">
        <w:rPr>
          <w:rFonts w:ascii="Times New Roman" w:hAnsi="Times New Roman" w:cs="Times New Roman"/>
          <w:b/>
          <w:bCs/>
          <w:color w:val="4472C4"/>
          <w:sz w:val="24"/>
          <w:szCs w:val="24"/>
          <w:u w:val="single"/>
        </w:rPr>
        <w:t>/80258</w:t>
      </w:r>
      <w:r>
        <w:rPr>
          <w:rFonts w:ascii="Times New Roman" w:hAnsi="Times New Roman" w:cs="Times New Roman"/>
          <w:b/>
          <w:bCs/>
          <w:color w:val="4472C4"/>
          <w:sz w:val="24"/>
          <w:szCs w:val="24"/>
          <w:u w:val="single"/>
        </w:rPr>
        <w:t xml:space="preserve"> </w:t>
      </w:r>
    </w:p>
    <w:p w14:paraId="1DE0D0FC" w14:textId="77777777" w:rsidR="00C71DC0" w:rsidRDefault="00C71DC0" w:rsidP="001B11B3">
      <w:pPr>
        <w:spacing w:after="0" w:line="240" w:lineRule="auto"/>
        <w:jc w:val="both"/>
        <w:rPr>
          <w:rFonts w:ascii="Times New Roman" w:hAnsi="Times New Roman" w:cs="Times New Roman"/>
          <w:b/>
          <w:sz w:val="24"/>
          <w:szCs w:val="24"/>
          <w:u w:val="single"/>
        </w:rPr>
      </w:pPr>
    </w:p>
    <w:p w14:paraId="54BE0872" w14:textId="3C0402AC" w:rsidR="0067556E" w:rsidRDefault="0067556E" w:rsidP="001B11B3">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09BB36B" w14:textId="77777777" w:rsidR="00C71DC0" w:rsidRDefault="008C09AE" w:rsidP="001B11B3">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lastRenderedPageBreak/>
        <w:t xml:space="preserve">Раздел </w:t>
      </w:r>
      <w:r>
        <w:rPr>
          <w:rFonts w:ascii="Times New Roman" w:hAnsi="Times New Roman" w:cs="Times New Roman"/>
          <w:b/>
          <w:smallCaps/>
          <w:sz w:val="24"/>
          <w:szCs w:val="24"/>
          <w:lang w:val="en-US"/>
        </w:rPr>
        <w:t>II</w:t>
      </w:r>
      <w:r>
        <w:rPr>
          <w:rFonts w:ascii="Times New Roman" w:hAnsi="Times New Roman" w:cs="Times New Roman"/>
          <w:b/>
          <w:smallCaps/>
          <w:sz w:val="24"/>
          <w:szCs w:val="24"/>
        </w:rPr>
        <w:t>. Законопроекты Федерального Собрания Российской Федерации (Государственная дума РФ и Совет Федерации РФ)</w:t>
      </w:r>
    </w:p>
    <w:p w14:paraId="103EC573" w14:textId="77777777" w:rsidR="00C71DC0" w:rsidRDefault="00C71DC0" w:rsidP="001B11B3">
      <w:pPr>
        <w:spacing w:after="0" w:line="240" w:lineRule="auto"/>
        <w:rPr>
          <w:rFonts w:ascii="Times New Roman" w:hAnsi="Times New Roman" w:cs="Times New Roman"/>
          <w:b/>
          <w:smallCaps/>
          <w:sz w:val="24"/>
          <w:szCs w:val="24"/>
        </w:rPr>
      </w:pPr>
    </w:p>
    <w:p w14:paraId="53297B62" w14:textId="77777777" w:rsidR="00C71DC0" w:rsidRDefault="00C71DC0" w:rsidP="001B11B3">
      <w:pPr>
        <w:spacing w:after="0" w:line="240" w:lineRule="auto"/>
        <w:rPr>
          <w:rFonts w:ascii="Times New Roman" w:hAnsi="Times New Roman" w:cs="Times New Roman"/>
          <w:b/>
          <w:smallCaps/>
          <w:sz w:val="24"/>
          <w:szCs w:val="24"/>
        </w:rPr>
      </w:pPr>
    </w:p>
    <w:p w14:paraId="796F37B0"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1125581-8 «О внесении изменений в статью 44.1-1 Федерального закона "О связи"»</w:t>
      </w:r>
    </w:p>
    <w:p w14:paraId="3AB85A04"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информирования абонентов об автоматизированных вызовах)</w:t>
      </w:r>
    </w:p>
    <w:p w14:paraId="4D6227B0"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49997BC7"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202E704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3095948E"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Депутаты Государственной Думы </w:t>
      </w:r>
      <w:proofErr w:type="spellStart"/>
      <w:r>
        <w:rPr>
          <w:rFonts w:ascii="Times New Roman" w:hAnsi="Times New Roman" w:cs="Times New Roman"/>
          <w:iCs/>
          <w:sz w:val="24"/>
          <w:szCs w:val="24"/>
        </w:rPr>
        <w:t>Д.Г.Гусев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М.Г.Делягин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Е.Г.Драпеко</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Т.Б.Каноков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С.В.Кабышев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Н.В.Новичков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Г.Ю.Семигин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Ф.С.Тумусов</w:t>
      </w:r>
      <w:proofErr w:type="spellEnd"/>
    </w:p>
    <w:p w14:paraId="7570D9BC" w14:textId="77777777" w:rsidR="00C71DC0" w:rsidRDefault="00C71DC0" w:rsidP="001B11B3">
      <w:pPr>
        <w:spacing w:after="0" w:line="240" w:lineRule="auto"/>
        <w:jc w:val="both"/>
        <w:rPr>
          <w:rFonts w:ascii="Times New Roman" w:hAnsi="Times New Roman" w:cs="Times New Roman"/>
          <w:iCs/>
          <w:sz w:val="24"/>
          <w:szCs w:val="24"/>
        </w:rPr>
      </w:pPr>
    </w:p>
    <w:p w14:paraId="055DEC7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7F44A1A9"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информационной политике, информационным технологиям и связи</w:t>
      </w:r>
    </w:p>
    <w:p w14:paraId="06FABED8" w14:textId="77777777" w:rsidR="00C71DC0" w:rsidRDefault="00C71DC0" w:rsidP="001B11B3">
      <w:pPr>
        <w:spacing w:after="0" w:line="240" w:lineRule="auto"/>
        <w:jc w:val="both"/>
        <w:rPr>
          <w:rFonts w:ascii="Times New Roman" w:hAnsi="Times New Roman" w:cs="Times New Roman"/>
          <w:iCs/>
          <w:sz w:val="24"/>
          <w:szCs w:val="24"/>
        </w:rPr>
      </w:pPr>
    </w:p>
    <w:p w14:paraId="5C780E0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4C001A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20.01.2026 - зарегистрирован и направлен Председателю Государственной Думы</w:t>
      </w:r>
    </w:p>
    <w:p w14:paraId="550C6A5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21.01.2026 - направлен в комитет(ы) Государственной Думы (Комитет Государственной Думы по информационной политике, информационным технологиям и связи)</w:t>
      </w:r>
    </w:p>
    <w:p w14:paraId="5857688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19.02.2026 - предложить принять законопроект к рассмотрению (Предлагаемый срок представления отзывов, предложений и замечаний в комитет 26.03.2026)</w:t>
      </w:r>
    </w:p>
    <w:p w14:paraId="2C532C9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24.02.2026 - назначить ответственный комитет (Комитет Государственной Думы по информационной политике, информационным технологиям и связи); представить отзывы, предложения и замечания к законопроекту (26.03.2026); включить законопроект в примерную программу (Весенняя сессия; 2026; июнь); направить законопроект на заключение в Правовое управление</w:t>
      </w:r>
    </w:p>
    <w:p w14:paraId="0DE1586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Совета Государственной Думы на июнь 2026 года</w:t>
      </w:r>
    </w:p>
    <w:p w14:paraId="1908EA7E"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
          <w:bCs/>
          <w:iCs/>
          <w:spacing w:val="2"/>
          <w:sz w:val="24"/>
          <w:szCs w:val="24"/>
          <w:bdr w:val="none" w:sz="0" w:space="0" w:color="auto" w:frame="1"/>
          <w:lang w:eastAsia="ru-RU"/>
        </w:rPr>
      </w:pPr>
    </w:p>
    <w:p w14:paraId="0618A86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B01864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совершенствования правового регулирования в сфере связи путем установления обязанности информирования абонентов о характере массовых и (или) автоматизированных вызовов, что позволит повысить прозрачность коммуникаций и защитить граждан от потенциального введения в заблуждение.</w:t>
      </w:r>
    </w:p>
    <w:p w14:paraId="048A471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 правового регулирования законопроекта составляет порядок осуществления массовых вызовов с использованием синтезированной речи, автоматизированной записи, голосового робота или иных автоматизированных средств без участия человека в соответствии со статьей 44.1-1 Федерального закона от 7 июля 2003 года № 126-ФЗ «О связи». Концепция предлагаемого законопроекта заключается в дополнении указанной статьи пунктом 1.1, предусматривающим передачу абоненту в начале разговора (в течение первых пяти секунд после установления соединения) четкого и разборчивого аудиосообщения о том, что вызов осуществляется автоматизированными средствами без участия человека, что возлагается на заказчика массовых вызовов или оператора связи.</w:t>
      </w:r>
    </w:p>
    <w:p w14:paraId="47D5EE6F" w14:textId="77777777" w:rsidR="00C71DC0" w:rsidRDefault="00C71DC0" w:rsidP="001B11B3">
      <w:pPr>
        <w:spacing w:after="0" w:line="240" w:lineRule="auto"/>
        <w:rPr>
          <w:rFonts w:ascii="Times New Roman" w:hAnsi="Times New Roman" w:cs="Times New Roman"/>
          <w:b/>
          <w:smallCaps/>
          <w:sz w:val="24"/>
          <w:szCs w:val="24"/>
        </w:rPr>
      </w:pPr>
    </w:p>
    <w:p w14:paraId="7528F13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EB9A89C" w14:textId="77777777" w:rsidR="00C71DC0" w:rsidRPr="00571DDC" w:rsidRDefault="008C09AE" w:rsidP="001B11B3">
      <w:pPr>
        <w:spacing w:after="0" w:line="240" w:lineRule="auto"/>
        <w:rPr>
          <w:rFonts w:ascii="Times New Roman" w:hAnsi="Times New Roman" w:cs="Times New Roman"/>
          <w:b/>
          <w:smallCaps/>
          <w:sz w:val="24"/>
          <w:szCs w:val="24"/>
        </w:rPr>
      </w:pPr>
      <w:hyperlink r:id="rId12"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/1125581-8</w:t>
        </w:r>
      </w:hyperlink>
    </w:p>
    <w:p w14:paraId="73865158" w14:textId="77777777" w:rsidR="00C71DC0" w:rsidRPr="00571DDC" w:rsidRDefault="00C71DC0" w:rsidP="001B11B3">
      <w:pPr>
        <w:spacing w:after="0" w:line="240" w:lineRule="auto"/>
        <w:rPr>
          <w:rFonts w:ascii="Times New Roman" w:hAnsi="Times New Roman" w:cs="Times New Roman"/>
          <w:b/>
          <w:smallCaps/>
          <w:sz w:val="24"/>
          <w:szCs w:val="24"/>
        </w:rPr>
      </w:pPr>
    </w:p>
    <w:p w14:paraId="02EB93A9" w14:textId="77777777" w:rsidR="00C71DC0" w:rsidRPr="00571DDC" w:rsidRDefault="00C71DC0" w:rsidP="001B11B3">
      <w:pPr>
        <w:spacing w:after="0" w:line="240" w:lineRule="auto"/>
        <w:rPr>
          <w:rFonts w:ascii="Times New Roman" w:hAnsi="Times New Roman" w:cs="Times New Roman"/>
          <w:b/>
          <w:smallCaps/>
          <w:sz w:val="24"/>
          <w:szCs w:val="24"/>
        </w:rPr>
      </w:pPr>
    </w:p>
    <w:p w14:paraId="228C6315" w14:textId="77777777" w:rsidR="00C71DC0" w:rsidRPr="00571DDC" w:rsidRDefault="00C71DC0" w:rsidP="001B11B3">
      <w:pPr>
        <w:spacing w:after="0" w:line="240" w:lineRule="auto"/>
        <w:rPr>
          <w:rFonts w:ascii="Times New Roman" w:hAnsi="Times New Roman" w:cs="Times New Roman"/>
          <w:b/>
          <w:smallCaps/>
          <w:sz w:val="24"/>
          <w:szCs w:val="24"/>
        </w:rPr>
      </w:pPr>
    </w:p>
    <w:p w14:paraId="7EC1E84E" w14:textId="77777777" w:rsidR="00C71DC0" w:rsidRPr="00571DDC" w:rsidRDefault="00C71DC0" w:rsidP="001B11B3">
      <w:pPr>
        <w:spacing w:after="0" w:line="240" w:lineRule="auto"/>
        <w:rPr>
          <w:rFonts w:ascii="Times New Roman" w:hAnsi="Times New Roman" w:cs="Times New Roman"/>
          <w:b/>
          <w:smallCaps/>
          <w:sz w:val="24"/>
          <w:szCs w:val="24"/>
        </w:rPr>
      </w:pPr>
    </w:p>
    <w:p w14:paraId="6FF9FAB5" w14:textId="77777777" w:rsidR="00C71DC0" w:rsidRPr="00571DDC" w:rsidRDefault="00C71DC0" w:rsidP="001B11B3">
      <w:pPr>
        <w:spacing w:after="0" w:line="240" w:lineRule="auto"/>
        <w:rPr>
          <w:rFonts w:ascii="Times New Roman" w:hAnsi="Times New Roman" w:cs="Times New Roman"/>
          <w:b/>
          <w:smallCaps/>
          <w:sz w:val="24"/>
          <w:szCs w:val="24"/>
        </w:rPr>
      </w:pPr>
    </w:p>
    <w:p w14:paraId="6413F40D"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Законопроект № 1116775-8 «О внесении изменения в Федеральный закон "О стандартизации в Российской Федерации" </w:t>
      </w:r>
    </w:p>
    <w:p w14:paraId="6C869221"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(о стандартизации в отношении детской продукции)</w:t>
      </w:r>
    </w:p>
    <w:p w14:paraId="01A0DC0D"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13268D1B"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490008FF" w14:textId="77777777" w:rsidR="00C71DC0" w:rsidRDefault="008C09AE" w:rsidP="001B11B3">
      <w:pPr>
        <w:spacing w:after="0" w:line="240" w:lineRule="auto"/>
        <w:jc w:val="both"/>
      </w:pPr>
      <w:r>
        <w:rPr>
          <w:rFonts w:ascii="Times New Roman" w:hAnsi="Times New Roman" w:cs="Times New Roman"/>
          <w:i/>
          <w:sz w:val="24"/>
          <w:szCs w:val="24"/>
        </w:rPr>
        <w:t>Инициатор:</w:t>
      </w:r>
      <w:r>
        <w:t xml:space="preserve"> </w:t>
      </w:r>
    </w:p>
    <w:p w14:paraId="2165E8D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Л.Э.Слуцкий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С.Д.Леонов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А.К.Луговой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Б.А.Чернышов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А.Н.Диденко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С.Г.Каргинов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В.А.Кошелев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В.В.Кулиева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Д.П.Новиков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К.М.Панеш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А.Н.Свинцов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В.С.Селезнев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В.В.Сипягин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И.К.Сухарев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В.В.Сысоев</w:t>
      </w:r>
      <w:proofErr w:type="spellEnd"/>
      <w:r>
        <w:rPr>
          <w:rFonts w:ascii="Times New Roman" w:hAnsi="Times New Roman" w:cs="Times New Roman"/>
          <w:sz w:val="24"/>
          <w:szCs w:val="24"/>
        </w:rPr>
        <w:t xml:space="preserve">; Сенаторы Российской Федерации </w:t>
      </w:r>
      <w:proofErr w:type="spellStart"/>
      <w:r>
        <w:rPr>
          <w:rFonts w:ascii="Times New Roman" w:hAnsi="Times New Roman" w:cs="Times New Roman"/>
          <w:sz w:val="24"/>
          <w:szCs w:val="24"/>
        </w:rPr>
        <w:t>Е.В.Афанасьева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В.Е.Деньгин</w:t>
      </w:r>
      <w:proofErr w:type="spellEnd"/>
    </w:p>
    <w:p w14:paraId="5DA2DCFE" w14:textId="77777777" w:rsidR="00C71DC0" w:rsidRDefault="00C71DC0" w:rsidP="001B11B3">
      <w:pPr>
        <w:spacing w:after="0" w:line="240" w:lineRule="auto"/>
        <w:jc w:val="both"/>
        <w:rPr>
          <w:rFonts w:ascii="Times New Roman" w:hAnsi="Times New Roman" w:cs="Times New Roman"/>
          <w:i/>
          <w:sz w:val="24"/>
          <w:szCs w:val="24"/>
        </w:rPr>
      </w:pPr>
    </w:p>
    <w:p w14:paraId="4C04E86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735448A6"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промышленности и торговле</w:t>
      </w:r>
    </w:p>
    <w:p w14:paraId="0373FFF8" w14:textId="77777777" w:rsidR="00C71DC0" w:rsidRDefault="00C71DC0" w:rsidP="001B11B3">
      <w:pPr>
        <w:spacing w:after="0" w:line="240" w:lineRule="auto"/>
        <w:jc w:val="both"/>
        <w:rPr>
          <w:rFonts w:ascii="Times New Roman" w:hAnsi="Times New Roman" w:cs="Times New Roman"/>
          <w:iCs/>
          <w:sz w:val="24"/>
          <w:szCs w:val="24"/>
        </w:rPr>
      </w:pPr>
    </w:p>
    <w:p w14:paraId="142F83B8" w14:textId="77777777" w:rsidR="00C71DC0" w:rsidRDefault="00C71DC0" w:rsidP="001B11B3">
      <w:pPr>
        <w:spacing w:after="0" w:line="240" w:lineRule="auto"/>
        <w:jc w:val="both"/>
        <w:rPr>
          <w:rFonts w:ascii="Times New Roman" w:hAnsi="Times New Roman" w:cs="Times New Roman"/>
          <w:iCs/>
          <w:sz w:val="24"/>
          <w:szCs w:val="24"/>
        </w:rPr>
      </w:pPr>
    </w:p>
    <w:p w14:paraId="7DDCED47"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Комитет-соисполнитель:</w:t>
      </w:r>
    </w:p>
    <w:p w14:paraId="1F87A8EB"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аграрным вопросам</w:t>
      </w:r>
    </w:p>
    <w:p w14:paraId="3267F70B" w14:textId="77777777" w:rsidR="00C71DC0" w:rsidRDefault="00C71DC0" w:rsidP="001B11B3">
      <w:pPr>
        <w:spacing w:after="0" w:line="240" w:lineRule="auto"/>
        <w:jc w:val="both"/>
        <w:rPr>
          <w:rFonts w:ascii="Times New Roman" w:hAnsi="Times New Roman" w:cs="Times New Roman"/>
          <w:iCs/>
          <w:sz w:val="24"/>
          <w:szCs w:val="24"/>
        </w:rPr>
      </w:pPr>
    </w:p>
    <w:p w14:paraId="597D394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40A982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12.01.2026 - зарегистрирован и направлен Председателю Государственной Думы</w:t>
      </w:r>
    </w:p>
    <w:p w14:paraId="157B0D3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Совета Государственной Думы на апрель 2026 года</w:t>
      </w:r>
    </w:p>
    <w:p w14:paraId="2CB5FD8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13.01.2026 - направлен в комитет(ы) Государственной Думы (Комитет Государственной Думы по промышленности и торговле)</w:t>
      </w:r>
    </w:p>
    <w:p w14:paraId="5CCBC6A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17.02.2026 - заключение Счетной палаты РФ</w:t>
      </w:r>
    </w:p>
    <w:p w14:paraId="1091181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22.01.2026 - предложить принять законопроект к рассмотрению (Предлагаемый срок представления отзывов, предложений и замечаний в комитет 25.02.2026)</w:t>
      </w:r>
    </w:p>
    <w:p w14:paraId="2955E3E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26.01.2026 - назначить ответственный комитет (Комитет Государственной Думы по промышленности и торговле); представить отзывы, предложения и замечания к законопроекту (25.02.2026); включить законопроект в примерную программу (Весенняя сессия; 2026; апрель); направить законопроект на заключение в Правовое управление; назначить комитет-соисполнитель (Комитет Государственной Думы по аграрным вопросам)</w:t>
      </w:r>
    </w:p>
    <w:p w14:paraId="5F14DB93" w14:textId="77777777" w:rsidR="00C71DC0" w:rsidRDefault="00C71DC0" w:rsidP="001B11B3">
      <w:pPr>
        <w:spacing w:after="0" w:line="240" w:lineRule="auto"/>
        <w:jc w:val="both"/>
        <w:rPr>
          <w:rFonts w:ascii="Times New Roman" w:hAnsi="Times New Roman" w:cs="Times New Roman"/>
          <w:i/>
          <w:sz w:val="24"/>
          <w:szCs w:val="24"/>
        </w:rPr>
      </w:pPr>
    </w:p>
    <w:p w14:paraId="3E387B4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7DD593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направлен на повышение уровня безопасности и качества детской продукции в Российской Федерации. С этой целью предлагается дополнить Федеральный закон от 29 июня 2015 года № 162-ФЗ «О стандартизации в Российской Федерации» новой статьёй 6.1, устанавливающей специальные положения в отношении стандартизации товаров, предназначенных для детей.</w:t>
      </w:r>
    </w:p>
    <w:p w14:paraId="21B3417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Предлагаемая статья 6.1 устанавливает, что продукция, предназначенная для детей, в том числе пищевые продукты, одежда, обувь, игрушки и игры, косметика и средства гигиены, мебель и </w:t>
      </w:r>
      <w:r>
        <w:rPr>
          <w:rFonts w:ascii="Times New Roman" w:hAnsi="Times New Roman" w:cs="Times New Roman"/>
          <w:b/>
          <w:sz w:val="24"/>
          <w:szCs w:val="24"/>
        </w:rPr>
        <w:t>издательская продукция подлежит обязательной стандартизации</w:t>
      </w:r>
      <w:r>
        <w:rPr>
          <w:rFonts w:ascii="Times New Roman" w:hAnsi="Times New Roman" w:cs="Times New Roman"/>
          <w:sz w:val="24"/>
          <w:szCs w:val="24"/>
        </w:rPr>
        <w:t>.</w:t>
      </w:r>
    </w:p>
    <w:p w14:paraId="74E3EA9D" w14:textId="77777777" w:rsidR="00C71DC0" w:rsidRDefault="00C71DC0" w:rsidP="001B11B3">
      <w:pPr>
        <w:spacing w:after="0" w:line="240" w:lineRule="auto"/>
        <w:jc w:val="both"/>
        <w:rPr>
          <w:rFonts w:ascii="Times New Roman" w:hAnsi="Times New Roman" w:cs="Times New Roman"/>
          <w:i/>
          <w:sz w:val="24"/>
          <w:szCs w:val="24"/>
        </w:rPr>
      </w:pPr>
    </w:p>
    <w:p w14:paraId="66AC8E8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4E5D1CE" w14:textId="77777777" w:rsidR="00C71DC0" w:rsidRPr="00571DDC" w:rsidRDefault="008C09AE" w:rsidP="001B11B3">
      <w:pPr>
        <w:spacing w:after="0" w:line="240" w:lineRule="auto"/>
        <w:rPr>
          <w:rFonts w:ascii="Times New Roman" w:hAnsi="Times New Roman" w:cs="Times New Roman"/>
          <w:b/>
          <w:smallCaps/>
          <w:sz w:val="24"/>
          <w:szCs w:val="24"/>
        </w:rPr>
      </w:pPr>
      <w:hyperlink r:id="rId13"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/1116775-8</w:t>
        </w:r>
      </w:hyperlink>
    </w:p>
    <w:p w14:paraId="7FAE74BE" w14:textId="77777777" w:rsidR="00C71DC0" w:rsidRPr="00571DDC" w:rsidRDefault="00C71DC0" w:rsidP="001B11B3">
      <w:pPr>
        <w:spacing w:after="0" w:line="240" w:lineRule="auto"/>
        <w:rPr>
          <w:rFonts w:ascii="Times New Roman" w:hAnsi="Times New Roman" w:cs="Times New Roman"/>
          <w:b/>
          <w:smallCaps/>
          <w:sz w:val="24"/>
          <w:szCs w:val="24"/>
        </w:rPr>
      </w:pPr>
    </w:p>
    <w:p w14:paraId="62C1A3F8" w14:textId="77777777" w:rsidR="00C71DC0" w:rsidRDefault="00C71DC0" w:rsidP="001B11B3">
      <w:pPr>
        <w:spacing w:after="0" w:line="240" w:lineRule="auto"/>
        <w:rPr>
          <w:rFonts w:ascii="Times New Roman" w:hAnsi="Times New Roman" w:cs="Times New Roman"/>
          <w:b/>
          <w:smallCaps/>
          <w:sz w:val="24"/>
          <w:szCs w:val="24"/>
        </w:rPr>
      </w:pPr>
    </w:p>
    <w:p w14:paraId="59F94DE0" w14:textId="77777777" w:rsidR="0067556E" w:rsidRPr="0067556E" w:rsidRDefault="0067556E" w:rsidP="001B11B3">
      <w:pPr>
        <w:spacing w:after="0" w:line="240" w:lineRule="auto"/>
        <w:rPr>
          <w:rFonts w:ascii="Times New Roman" w:hAnsi="Times New Roman" w:cs="Times New Roman"/>
          <w:b/>
          <w:smallCaps/>
          <w:sz w:val="24"/>
          <w:szCs w:val="24"/>
        </w:rPr>
      </w:pPr>
    </w:p>
    <w:p w14:paraId="39BC402E"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 xml:space="preserve">Законопроект № 1069302-8 «О внесении изменений в Федеральный закон "Об информации, информационных технологиях и о защите информации"» </w:t>
      </w:r>
    </w:p>
    <w:p w14:paraId="05F6EB72"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обязательной маркировки видеоматериалов, созданных с использованием технологий искусственного интеллекта)</w:t>
      </w:r>
    </w:p>
    <w:p w14:paraId="6CB339DF" w14:textId="77777777" w:rsidR="00C71DC0" w:rsidRDefault="008C09AE" w:rsidP="001B11B3">
      <w:pPr>
        <w:shd w:val="clear" w:color="auto" w:fill="FFFFFF"/>
        <w:spacing w:after="0" w:line="240" w:lineRule="auto"/>
        <w:ind w:left="372" w:firstLine="708"/>
        <w:jc w:val="both"/>
        <w:textAlignment w:val="baseline"/>
        <w:outlineLvl w:val="0"/>
        <w:rPr>
          <w:rFonts w:ascii="Times New Roman" w:hAnsi="Times New Roman" w:cs="Times New Roman"/>
          <w:b/>
          <w:sz w:val="24"/>
          <w:szCs w:val="24"/>
        </w:rPr>
      </w:pPr>
      <w:r>
        <w:rPr>
          <w:rFonts w:ascii="Times New Roman" w:hAnsi="Times New Roman" w:cs="Times New Roman"/>
          <w:b/>
          <w:sz w:val="24"/>
          <w:szCs w:val="24"/>
        </w:rPr>
        <w:t>ОТКЛОНЕН</w:t>
      </w:r>
    </w:p>
    <w:p w14:paraId="32C00877" w14:textId="77777777" w:rsidR="00C71DC0" w:rsidRDefault="00C71DC0" w:rsidP="001B11B3">
      <w:pPr>
        <w:shd w:val="clear" w:color="auto" w:fill="FFFFFF"/>
        <w:spacing w:after="0" w:line="240" w:lineRule="auto"/>
        <w:ind w:left="372" w:firstLine="708"/>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0C1178C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5541376"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Депутаты Государственной Думы </w:t>
      </w:r>
      <w:proofErr w:type="spellStart"/>
      <w:r>
        <w:rPr>
          <w:rFonts w:ascii="Times New Roman" w:hAnsi="Times New Roman" w:cs="Times New Roman"/>
          <w:iCs/>
          <w:sz w:val="24"/>
          <w:szCs w:val="24"/>
        </w:rPr>
        <w:t>Д.Г.Гусев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А.А.Журавлев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М.Г.Делягин</w:t>
      </w:r>
      <w:proofErr w:type="spellEnd"/>
    </w:p>
    <w:p w14:paraId="557B582E" w14:textId="77777777" w:rsidR="00C71DC0" w:rsidRDefault="00C71DC0" w:rsidP="001B11B3">
      <w:pPr>
        <w:spacing w:after="0" w:line="240" w:lineRule="auto"/>
        <w:jc w:val="both"/>
        <w:rPr>
          <w:rFonts w:ascii="Times New Roman" w:hAnsi="Times New Roman" w:cs="Times New Roman"/>
          <w:iCs/>
          <w:sz w:val="24"/>
          <w:szCs w:val="24"/>
        </w:rPr>
      </w:pPr>
    </w:p>
    <w:p w14:paraId="77F2AD0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33E50152"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информационной политике, информационным технологиям и связи</w:t>
      </w:r>
    </w:p>
    <w:p w14:paraId="7370728A" w14:textId="77777777" w:rsidR="00C71DC0" w:rsidRDefault="00C71DC0" w:rsidP="001B11B3">
      <w:pPr>
        <w:spacing w:after="0" w:line="240" w:lineRule="auto"/>
        <w:jc w:val="both"/>
        <w:rPr>
          <w:rFonts w:ascii="Times New Roman" w:hAnsi="Times New Roman" w:cs="Times New Roman"/>
          <w:iCs/>
          <w:sz w:val="24"/>
          <w:szCs w:val="24"/>
        </w:rPr>
      </w:pPr>
    </w:p>
    <w:p w14:paraId="3BE70A79"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Комитет-соисполнитель:</w:t>
      </w:r>
    </w:p>
    <w:p w14:paraId="2989A4FE"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безопасности и противодействию коррупции</w:t>
      </w:r>
    </w:p>
    <w:p w14:paraId="208B605E" w14:textId="77777777" w:rsidR="00C71DC0" w:rsidRDefault="00C71DC0" w:rsidP="001B11B3">
      <w:pPr>
        <w:spacing w:after="0" w:line="240" w:lineRule="auto"/>
        <w:jc w:val="both"/>
        <w:rPr>
          <w:rFonts w:ascii="Times New Roman" w:hAnsi="Times New Roman" w:cs="Times New Roman"/>
          <w:iCs/>
          <w:sz w:val="24"/>
          <w:szCs w:val="24"/>
        </w:rPr>
      </w:pPr>
    </w:p>
    <w:p w14:paraId="1DFCC38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4E6C40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14.11.2025 - зарегистрирован и направлен Председателю Государственной Думы</w:t>
      </w:r>
    </w:p>
    <w:p w14:paraId="23FBF9A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Государственной Думы на май 2026 года</w:t>
      </w:r>
    </w:p>
    <w:p w14:paraId="14A5F1E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03.12.2025 - предложить принять законопроект к рассмотрению (Предлагаемый срок представления отзывов, предложений и замечаний в комитет 07.01.2026)</w:t>
      </w:r>
    </w:p>
    <w:p w14:paraId="3D3D3FF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08.12.2025 - назначить ответственный комитет (Комитет Государственной Думы по информационной политике, информационным технологиям и связи); представить отзывы, предложения и замечания к законопроекту (07.01.2026); включить законопроект в примерную программу (Весенняя сессия; 2026; март); направить законопроект на заключение в Правовое управление; назначить комитет-соисполнитель (Комитет Государственной Думы по безопасности и противодействию коррупции)</w:t>
      </w:r>
    </w:p>
    <w:p w14:paraId="71CCEBC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24.04.2026 - предложить отклонить законопроект в первом чтении (Предлагаемая дата рассмотрения Государственной Думой 13.05.2026;</w:t>
      </w:r>
    </w:p>
    <w:p w14:paraId="5D7D4E5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10.06.2026 - отклонить законопроект</w:t>
      </w:r>
    </w:p>
    <w:p w14:paraId="2B322F0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3F41E7F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5E6CEE2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3FA59C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Законопроект</w:t>
      </w:r>
      <w:r>
        <w:rPr>
          <w:rFonts w:ascii="Times New Roman" w:eastAsia="Times New Roman" w:hAnsi="Times New Roman" w:cs="Times New Roman"/>
          <w:iCs/>
          <w:spacing w:val="2"/>
          <w:sz w:val="24"/>
          <w:szCs w:val="24"/>
          <w:bdr w:val="none" w:sz="0" w:space="0" w:color="auto" w:frame="1"/>
          <w:lang w:eastAsia="ru-RU"/>
        </w:rPr>
        <w:t xml:space="preserve"> разработан с целью создания эффективного правового механизма для обязательной маркировки видеоматериалов, созданных с использованием технологий искусственного интеллекта, что необходимо для обеспечения прозрачности и достоверности информации в цифровом пространстве, а также позволит конечным пользователям ясно понимать происхождение информации и защитит их от возможного манипулирования посредством дипфейков и иного синтетического контента.</w:t>
      </w:r>
    </w:p>
    <w:p w14:paraId="065376A0" w14:textId="77777777" w:rsidR="00C71DC0" w:rsidRDefault="00C71DC0" w:rsidP="001B11B3">
      <w:pPr>
        <w:spacing w:after="0" w:line="240" w:lineRule="auto"/>
        <w:rPr>
          <w:rFonts w:ascii="Times New Roman" w:hAnsi="Times New Roman" w:cs="Times New Roman"/>
          <w:b/>
          <w:smallCaps/>
          <w:sz w:val="24"/>
          <w:szCs w:val="24"/>
        </w:rPr>
      </w:pPr>
    </w:p>
    <w:p w14:paraId="4AFA7C3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67D1F22" w14:textId="77777777" w:rsidR="00C71DC0" w:rsidRPr="00571DDC" w:rsidRDefault="008C09AE" w:rsidP="001B11B3">
      <w:pPr>
        <w:spacing w:after="0" w:line="240" w:lineRule="auto"/>
        <w:rPr>
          <w:rFonts w:ascii="Times New Roman" w:hAnsi="Times New Roman" w:cs="Times New Roman"/>
          <w:b/>
          <w:smallCaps/>
          <w:sz w:val="24"/>
          <w:szCs w:val="24"/>
        </w:rPr>
      </w:pPr>
      <w:hyperlink r:id="rId14"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/1069302-8</w:t>
        </w:r>
      </w:hyperlink>
    </w:p>
    <w:p w14:paraId="09200F35" w14:textId="77777777" w:rsidR="00C71DC0" w:rsidRPr="00571DDC" w:rsidRDefault="00C71DC0" w:rsidP="001B11B3">
      <w:pPr>
        <w:spacing w:after="0" w:line="240" w:lineRule="auto"/>
        <w:rPr>
          <w:rFonts w:ascii="Times New Roman" w:hAnsi="Times New Roman" w:cs="Times New Roman"/>
          <w:b/>
          <w:smallCaps/>
          <w:sz w:val="24"/>
          <w:szCs w:val="24"/>
        </w:rPr>
      </w:pPr>
    </w:p>
    <w:p w14:paraId="2DF40C0B" w14:textId="77777777" w:rsidR="00C71DC0" w:rsidRPr="00571DDC" w:rsidRDefault="00C71DC0" w:rsidP="001B11B3">
      <w:pPr>
        <w:spacing w:after="0" w:line="240" w:lineRule="auto"/>
        <w:rPr>
          <w:rFonts w:ascii="Times New Roman" w:hAnsi="Times New Roman" w:cs="Times New Roman"/>
          <w:b/>
          <w:smallCaps/>
          <w:sz w:val="24"/>
          <w:szCs w:val="24"/>
        </w:rPr>
      </w:pPr>
    </w:p>
    <w:p w14:paraId="067EC6C9"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1141853-8 «О внесении изменения в статью 20 Федерального закона "О рекламе"»</w:t>
      </w:r>
    </w:p>
    <w:p w14:paraId="489CB6C1"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3F1BEA9F"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2D04ADC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278C7BB9"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Депутаты Государственной Думы </w:t>
      </w:r>
      <w:proofErr w:type="spellStart"/>
      <w:r>
        <w:rPr>
          <w:rFonts w:ascii="Times New Roman" w:hAnsi="Times New Roman" w:cs="Times New Roman"/>
          <w:iCs/>
          <w:sz w:val="24"/>
          <w:szCs w:val="24"/>
        </w:rPr>
        <w:t>В.А.Даванков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Я.А.Самылин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А.М.Хамитов</w:t>
      </w:r>
      <w:proofErr w:type="spellEnd"/>
    </w:p>
    <w:p w14:paraId="53733169" w14:textId="77777777" w:rsidR="00C71DC0" w:rsidRDefault="00C71DC0" w:rsidP="001B11B3">
      <w:pPr>
        <w:spacing w:after="0" w:line="240" w:lineRule="auto"/>
        <w:jc w:val="both"/>
        <w:rPr>
          <w:rFonts w:ascii="Times New Roman" w:hAnsi="Times New Roman" w:cs="Times New Roman"/>
          <w:iCs/>
          <w:sz w:val="24"/>
          <w:szCs w:val="24"/>
        </w:rPr>
      </w:pPr>
    </w:p>
    <w:p w14:paraId="053B74B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Ответственный комитет:</w:t>
      </w:r>
    </w:p>
    <w:p w14:paraId="54FA7091"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экономической политике</w:t>
      </w:r>
    </w:p>
    <w:p w14:paraId="26BD58D2" w14:textId="77777777" w:rsidR="00C71DC0" w:rsidRDefault="00C71DC0" w:rsidP="001B11B3">
      <w:pPr>
        <w:spacing w:after="0" w:line="240" w:lineRule="auto"/>
        <w:jc w:val="both"/>
        <w:rPr>
          <w:rFonts w:ascii="Times New Roman" w:hAnsi="Times New Roman" w:cs="Times New Roman"/>
          <w:iCs/>
          <w:sz w:val="24"/>
          <w:szCs w:val="24"/>
        </w:rPr>
      </w:pPr>
    </w:p>
    <w:p w14:paraId="49054A9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B0AE4E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05.02.2026 - - зарегистрирован и направлен Председателю Государственной Думы</w:t>
      </w:r>
    </w:p>
    <w:p w14:paraId="1BFB992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24.02.2026 - предложить принять законопроект к рассмотрению (Предлагаемый срок представления отзывов, предложений и замечаний в комитет 09.04.2026)</w:t>
      </w:r>
    </w:p>
    <w:p w14:paraId="1E2E578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10.03.2026 -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(09.04.2026); включить законопроект в примерную программу (Весенняя сессия; 2026; июнь); направить законопроект на заключение в Правовое управление</w:t>
      </w:r>
    </w:p>
    <w:p w14:paraId="72E106B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программе</w:t>
      </w:r>
    </w:p>
    <w:p w14:paraId="3DCBCCE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Совета Государственной Думы на июнь 2026 года</w:t>
      </w:r>
    </w:p>
    <w:p w14:paraId="4E7FE6A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06.04.2026 - предложить изменить срок представления отзывов, предложений и замечаний к законопроекту (Срок представления отзывов, предложений и замечаний к законопроекту 05.05.2026)</w:t>
      </w:r>
    </w:p>
    <w:p w14:paraId="1BC135E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13.04.2026 - изменить срок представления отзывов, предложений и замечаний к законопроекту (05.05.2026)</w:t>
      </w:r>
    </w:p>
    <w:p w14:paraId="5E3D4AC3"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7069F9F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2CA89FB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C037DCD" w14:textId="77777777" w:rsidR="00C71DC0" w:rsidRDefault="008C09AE" w:rsidP="001B11B3">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Законопроектом расширяется действующий запрет на использование транспортных средств в качестве рекламных конструкций. В частности, исключается условие об утрате транспортным средством его основных функций, что позволяет признавать нарушением любую ситуацию, когда оно используется преимущественно для размещения рекламы. Под запрет подпадает не только передвижная, но и статичная реклама на транспорте. Прямо закрепляется, что придание кузову внешнего вида товара рассматривается как форма внесения изменений в конструкцию, подпадающая под запрет.</w:t>
      </w:r>
    </w:p>
    <w:p w14:paraId="0CFE1145" w14:textId="77777777" w:rsidR="00C71DC0" w:rsidRDefault="008C09AE" w:rsidP="001B11B3">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при активном участии Комитета по печати и взаимодействию со средствами массовой информации Санкт-Петербурга в целях совершенствования нормативного регулирования размещения рекламы на транспортных средствах, в том числе на автомобильных прицепах.</w:t>
      </w:r>
    </w:p>
    <w:p w14:paraId="09E937D8" w14:textId="77777777" w:rsidR="00C71DC0" w:rsidRDefault="008C09AE" w:rsidP="001B11B3">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«Рекламные билборды на колесах» – конструкции, размещенные на автомобильных прицепах, – все чаще встречаются на городских улицах, парковках, вдоль магистралей и вблизи жилых домов. Их популярность обусловлена сравнительно низкой стоимостью и высокой эффективностью охвата: мобильное размещение позволяет продвигать бренды в разных районах города, а визуальная динамика делает такую рекламу заметной.</w:t>
      </w:r>
    </w:p>
    <w:p w14:paraId="531020A6" w14:textId="77777777" w:rsidR="00C71DC0" w:rsidRDefault="008C09AE" w:rsidP="001B11B3">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На практике такие конструкции месяцами, а иногда и годами остаются неподвижными, занимая места во дворах и вдоль дорог. Формально они считаются «мобильными», но фактически представляют собой несогласованные стационарные рекламоносители, искажающие облик городской среды.</w:t>
      </w:r>
    </w:p>
    <w:p w14:paraId="2CC16F93" w14:textId="77777777" w:rsidR="00C71DC0" w:rsidRDefault="00C71DC0" w:rsidP="001B11B3">
      <w:pPr>
        <w:spacing w:after="0" w:line="240" w:lineRule="auto"/>
        <w:rPr>
          <w:rFonts w:ascii="Times New Roman" w:hAnsi="Times New Roman" w:cs="Times New Roman"/>
          <w:b/>
          <w:smallCaps/>
          <w:sz w:val="24"/>
          <w:szCs w:val="24"/>
        </w:rPr>
      </w:pPr>
    </w:p>
    <w:p w14:paraId="13E22A2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676F1A7" w14:textId="77777777" w:rsidR="00C71DC0" w:rsidRPr="00571DDC" w:rsidRDefault="008C09AE" w:rsidP="001B11B3">
      <w:pPr>
        <w:spacing w:after="0" w:line="240" w:lineRule="auto"/>
        <w:rPr>
          <w:rFonts w:ascii="Times New Roman" w:hAnsi="Times New Roman" w:cs="Times New Roman"/>
          <w:b/>
          <w:smallCaps/>
          <w:sz w:val="24"/>
          <w:szCs w:val="24"/>
        </w:rPr>
      </w:pPr>
      <w:hyperlink r:id="rId15" w:anchor="bh_histras"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/1141853-8#</w:t>
        </w:r>
        <w:proofErr w:type="spellStart"/>
        <w:r>
          <w:rPr>
            <w:rStyle w:val="a6"/>
            <w:rFonts w:ascii="Times New Roman" w:hAnsi="Times New Roman" w:cs="Times New Roman"/>
            <w:b/>
            <w:smallCaps/>
            <w:sz w:val="24"/>
            <w:szCs w:val="24"/>
            <w:lang w:val="en-US"/>
          </w:rPr>
          <w:t>bh</w:t>
        </w:r>
        <w:proofErr w:type="spellEnd"/>
        <w:r w:rsidRPr="00571DDC">
          <w:rPr>
            <w:rStyle w:val="a6"/>
            <w:rFonts w:ascii="Times New Roman" w:hAnsi="Times New Roman" w:cs="Times New Roman"/>
            <w:b/>
            <w:smallCaps/>
            <w:sz w:val="24"/>
            <w:szCs w:val="24"/>
          </w:rPr>
          <w:t>_</w:t>
        </w:r>
        <w:proofErr w:type="spellStart"/>
        <w:r>
          <w:rPr>
            <w:rStyle w:val="a6"/>
            <w:rFonts w:ascii="Times New Roman" w:hAnsi="Times New Roman" w:cs="Times New Roman"/>
            <w:b/>
            <w:smallCaps/>
            <w:sz w:val="24"/>
            <w:szCs w:val="24"/>
            <w:lang w:val="en-US"/>
          </w:rPr>
          <w:t>histras</w:t>
        </w:r>
        <w:proofErr w:type="spellEnd"/>
      </w:hyperlink>
    </w:p>
    <w:p w14:paraId="7C218050" w14:textId="77777777" w:rsidR="00C71DC0" w:rsidRPr="00571DDC" w:rsidRDefault="00C71DC0" w:rsidP="001B11B3">
      <w:pPr>
        <w:spacing w:after="0" w:line="240" w:lineRule="auto"/>
        <w:rPr>
          <w:rFonts w:ascii="Times New Roman" w:hAnsi="Times New Roman" w:cs="Times New Roman"/>
          <w:b/>
          <w:smallCaps/>
          <w:sz w:val="24"/>
          <w:szCs w:val="24"/>
        </w:rPr>
      </w:pPr>
    </w:p>
    <w:p w14:paraId="2C446570" w14:textId="77777777" w:rsidR="00C71DC0" w:rsidRDefault="00C71DC0" w:rsidP="001B11B3">
      <w:pPr>
        <w:spacing w:after="0" w:line="240" w:lineRule="auto"/>
        <w:rPr>
          <w:rFonts w:ascii="Times New Roman" w:hAnsi="Times New Roman" w:cs="Times New Roman"/>
          <w:b/>
          <w:smallCaps/>
          <w:sz w:val="24"/>
          <w:szCs w:val="24"/>
        </w:rPr>
      </w:pPr>
    </w:p>
    <w:p w14:paraId="057B775F" w14:textId="77777777" w:rsidR="0067556E" w:rsidRDefault="0067556E" w:rsidP="001B11B3">
      <w:pPr>
        <w:spacing w:after="0" w:line="240" w:lineRule="auto"/>
        <w:rPr>
          <w:rFonts w:ascii="Times New Roman" w:hAnsi="Times New Roman" w:cs="Times New Roman"/>
          <w:b/>
          <w:smallCaps/>
          <w:sz w:val="24"/>
          <w:szCs w:val="24"/>
        </w:rPr>
      </w:pPr>
    </w:p>
    <w:p w14:paraId="3001EBF0" w14:textId="77777777" w:rsidR="0067556E" w:rsidRDefault="0067556E" w:rsidP="001B11B3">
      <w:pPr>
        <w:spacing w:after="0" w:line="240" w:lineRule="auto"/>
        <w:rPr>
          <w:rFonts w:ascii="Times New Roman" w:hAnsi="Times New Roman" w:cs="Times New Roman"/>
          <w:b/>
          <w:smallCaps/>
          <w:sz w:val="24"/>
          <w:szCs w:val="24"/>
        </w:rPr>
      </w:pPr>
    </w:p>
    <w:p w14:paraId="2B51D3E8" w14:textId="77777777" w:rsidR="0067556E" w:rsidRPr="0067556E" w:rsidRDefault="0067556E" w:rsidP="001B11B3">
      <w:pPr>
        <w:spacing w:after="0" w:line="240" w:lineRule="auto"/>
        <w:rPr>
          <w:rFonts w:ascii="Times New Roman" w:hAnsi="Times New Roman" w:cs="Times New Roman"/>
          <w:b/>
          <w:smallCaps/>
          <w:sz w:val="24"/>
          <w:szCs w:val="24"/>
        </w:rPr>
      </w:pPr>
    </w:p>
    <w:p w14:paraId="56F45493"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Законопроект № 1144793-8 «О внесении изменений в статьи 1 и 12-2 Федерального закона "Об основах государственного регулирования торговой деятельности в Российской Федерации"</w:t>
      </w:r>
    </w:p>
    <w:p w14:paraId="765D71E7"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СНЯТ С РАССМОТРЕНИЯ</w:t>
      </w:r>
    </w:p>
    <w:p w14:paraId="79E79756"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44A5B82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24967807"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 Государственной Думы </w:t>
      </w:r>
      <w:proofErr w:type="spellStart"/>
      <w:r>
        <w:rPr>
          <w:rFonts w:ascii="Times New Roman" w:hAnsi="Times New Roman" w:cs="Times New Roman"/>
          <w:iCs/>
          <w:sz w:val="24"/>
          <w:szCs w:val="24"/>
        </w:rPr>
        <w:t>В.В.Гутенев</w:t>
      </w:r>
      <w:proofErr w:type="spellEnd"/>
    </w:p>
    <w:p w14:paraId="3B875F70" w14:textId="77777777" w:rsidR="00C71DC0" w:rsidRDefault="00C71DC0" w:rsidP="001B11B3">
      <w:pPr>
        <w:spacing w:after="0" w:line="240" w:lineRule="auto"/>
        <w:jc w:val="both"/>
        <w:rPr>
          <w:rFonts w:ascii="Times New Roman" w:hAnsi="Times New Roman" w:cs="Times New Roman"/>
          <w:iCs/>
          <w:sz w:val="24"/>
          <w:szCs w:val="24"/>
        </w:rPr>
      </w:pPr>
    </w:p>
    <w:p w14:paraId="53651CA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690A4CF9"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промышленности и торговле</w:t>
      </w:r>
    </w:p>
    <w:p w14:paraId="4B37DFC5" w14:textId="77777777" w:rsidR="00C71DC0" w:rsidRDefault="00C71DC0" w:rsidP="001B11B3">
      <w:pPr>
        <w:spacing w:after="0" w:line="240" w:lineRule="auto"/>
        <w:jc w:val="both"/>
        <w:rPr>
          <w:rFonts w:ascii="Times New Roman" w:hAnsi="Times New Roman" w:cs="Times New Roman"/>
          <w:iCs/>
          <w:sz w:val="24"/>
          <w:szCs w:val="24"/>
        </w:rPr>
      </w:pPr>
    </w:p>
    <w:p w14:paraId="3990775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63DFD5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09.02.2026 - зарегистрирован и направлен Председателю Государственной Думы</w:t>
      </w:r>
    </w:p>
    <w:p w14:paraId="432E000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10.02.2026 - направлен в комитет(ы) Государственной Думы (Комитет Государственной Думы по промышленности и торговле)</w:t>
      </w:r>
    </w:p>
    <w:p w14:paraId="56C3D03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13.02.2026 - предложить принять законопроект к рассмотрению (Предлагаемый срок представления отзывов, предложений и замечаний в комитет 10.03.2026)</w:t>
      </w:r>
    </w:p>
    <w:p w14:paraId="3117358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24.02.2026 - назначить ответственный комитет (Комитет Государственной Думы по промышленности и торговле); представить отзывы, предложения и замечания к законопроекту (10.03.2026); включить законопроект в примерную программу (Весенняя сессия; 2026; март); направить законопроект на заключение в Правовое управление</w:t>
      </w:r>
    </w:p>
    <w:p w14:paraId="626E5A2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19.03.2026 - предложить снять законопроект с рассмотрения в связи с его отзывом субъектом права законодательной инициативы</w:t>
      </w:r>
    </w:p>
    <w:p w14:paraId="3E868F7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23.03.2026 - снять законопроект с рассмотрения Государственной Думы в связи с отзывом субъектом права законодательной инициативы</w:t>
      </w:r>
    </w:p>
    <w:p w14:paraId="4B3BCD7C"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5046D96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90FFA1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Законопроект направлен на уточнение субъектов, в отношении которых не применяются требования, установленные к организаторам исследований товарных рынков, а также на обеспечение нераспространения правового регулирования Федерального закона от 31 июля 2020 года № 248-ФЗ «О государственном контроле (надзоре) и муниципальном контроле в Российской Федерации» на проведение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w:t>
      </w:r>
    </w:p>
    <w:p w14:paraId="04FA6036" w14:textId="77777777" w:rsidR="00C71DC0" w:rsidRDefault="00C71DC0" w:rsidP="001B11B3">
      <w:pPr>
        <w:spacing w:after="0" w:line="240" w:lineRule="auto"/>
        <w:jc w:val="both"/>
        <w:rPr>
          <w:rFonts w:ascii="Times New Roman" w:hAnsi="Times New Roman" w:cs="Times New Roman"/>
          <w:i/>
          <w:sz w:val="24"/>
          <w:szCs w:val="24"/>
        </w:rPr>
      </w:pPr>
    </w:p>
    <w:p w14:paraId="1449A3E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82195CE" w14:textId="77777777" w:rsidR="00C71DC0" w:rsidRPr="00571DDC" w:rsidRDefault="008C09AE" w:rsidP="001B11B3">
      <w:pPr>
        <w:spacing w:after="0" w:line="240" w:lineRule="auto"/>
        <w:rPr>
          <w:rFonts w:ascii="Times New Roman" w:hAnsi="Times New Roman" w:cs="Times New Roman"/>
          <w:b/>
          <w:smallCaps/>
          <w:sz w:val="24"/>
          <w:szCs w:val="24"/>
        </w:rPr>
      </w:pPr>
      <w:hyperlink r:id="rId16"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/1144793-8</w:t>
        </w:r>
      </w:hyperlink>
    </w:p>
    <w:p w14:paraId="6B7CE536" w14:textId="77777777" w:rsidR="00C71DC0" w:rsidRPr="00571DDC" w:rsidRDefault="00C71DC0" w:rsidP="001B11B3">
      <w:pPr>
        <w:spacing w:after="0" w:line="240" w:lineRule="auto"/>
        <w:rPr>
          <w:rFonts w:ascii="Times New Roman" w:hAnsi="Times New Roman" w:cs="Times New Roman"/>
          <w:b/>
          <w:smallCaps/>
          <w:sz w:val="24"/>
          <w:szCs w:val="24"/>
        </w:rPr>
      </w:pPr>
    </w:p>
    <w:p w14:paraId="31723F9B" w14:textId="77777777" w:rsidR="00C71DC0" w:rsidRPr="00571DDC" w:rsidRDefault="00C71DC0" w:rsidP="001B11B3">
      <w:pPr>
        <w:spacing w:after="0" w:line="240" w:lineRule="auto"/>
        <w:rPr>
          <w:rFonts w:ascii="Times New Roman" w:hAnsi="Times New Roman" w:cs="Times New Roman"/>
          <w:b/>
          <w:smallCaps/>
          <w:sz w:val="24"/>
          <w:szCs w:val="24"/>
        </w:rPr>
      </w:pPr>
    </w:p>
    <w:p w14:paraId="06FEE1DF"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1143864-8 «О внесении изменений в статью 11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B2BE334"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5DB82EC3"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7DE6C5D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94051C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Я.Е.Нилов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В.А.Даванков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Н.А.Останина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Я.В.Лантратова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А.Н.Диденко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Д.Г.Гусев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А.А.Журавлев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Е.Е.Марченко</w:t>
      </w:r>
      <w:proofErr w:type="spellEnd"/>
    </w:p>
    <w:p w14:paraId="538EDBA5" w14:textId="77777777" w:rsidR="00C71DC0" w:rsidRDefault="00C71DC0" w:rsidP="001B11B3">
      <w:pPr>
        <w:spacing w:after="0" w:line="240" w:lineRule="auto"/>
        <w:jc w:val="both"/>
        <w:rPr>
          <w:rFonts w:ascii="Times New Roman" w:hAnsi="Times New Roman" w:cs="Times New Roman"/>
          <w:i/>
          <w:sz w:val="24"/>
          <w:szCs w:val="24"/>
        </w:rPr>
      </w:pPr>
    </w:p>
    <w:p w14:paraId="2A8D2F4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055C2EBC"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экономической политике</w:t>
      </w:r>
    </w:p>
    <w:p w14:paraId="3C7997A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1FBB7B5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lastRenderedPageBreak/>
        <w:t>Статус:</w:t>
      </w:r>
    </w:p>
    <w:p w14:paraId="7678AA9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09.02.2026 - зарегистрирован и направлен Председателю Государственной Думы</w:t>
      </w:r>
    </w:p>
    <w:p w14:paraId="0E35AD8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10.02.2026 - направлен в комитет(ы) Государственной Думы (Комитет Государственной Думы по экономической политике)</w:t>
      </w:r>
    </w:p>
    <w:p w14:paraId="3C4F47A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27.02.2026 - предложить принять законопроект к рассмотрению (Предлагаемый срок представления отзывов, предложений и замечаний в комитет 09.04.2026)</w:t>
      </w:r>
    </w:p>
    <w:p w14:paraId="487C6DD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10.03.2026 -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(09.04.2026); включить законопроект в примерную программу (Весенняя сессия; 2026; май); направить законопроект на заключение в Правовое управление</w:t>
      </w:r>
    </w:p>
    <w:p w14:paraId="688EB65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17.03.2026 - предложить изменить срок представления отзывов, предложений и замечаний к законопроекту (Срок представления отзывов, предложений и замечаний к законопроекту 08.05.2026)</w:t>
      </w:r>
    </w:p>
    <w:p w14:paraId="45F5C3E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18.03.2026 - изменить срок представления отзывов, предложений и замечаний к законопроекту (08.05.2026)</w:t>
      </w:r>
    </w:p>
    <w:p w14:paraId="006A4E4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Pr>
          <w:rFonts w:ascii="Times New Roman" w:eastAsia="Times New Roman" w:hAnsi="Times New Roman" w:cs="Times New Roman"/>
          <w:bCs/>
          <w:iCs/>
          <w:spacing w:val="2"/>
          <w:sz w:val="24"/>
          <w:szCs w:val="24"/>
          <w:bdr w:val="none" w:sz="0" w:space="0" w:color="auto" w:frame="1"/>
          <w:lang w:eastAsia="ru-RU"/>
        </w:rPr>
        <w:t>Включен в примерную программу решением Совета Государственной Думы на июнь 2026 года</w:t>
      </w:r>
    </w:p>
    <w:p w14:paraId="09494127"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
          <w:bCs/>
          <w:iCs/>
          <w:spacing w:val="2"/>
          <w:sz w:val="24"/>
          <w:szCs w:val="24"/>
          <w:bdr w:val="none" w:sz="0" w:space="0" w:color="auto" w:frame="1"/>
          <w:lang w:eastAsia="ru-RU"/>
        </w:rPr>
      </w:pPr>
    </w:p>
    <w:p w14:paraId="5A551C5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E2DB45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направлен на совершенствование мер, направленных на снижение потребления алкогольной продукции в Российской Федерации.</w:t>
      </w:r>
    </w:p>
    <w:p w14:paraId="0A6BAD7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Предлагается внести в статью 11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изменения, предусматривающие указание на этикетке или контрэтикетке или потребительской тары (упаковке) алкогольной продукции значимой информации о вреде алкоголя и противопоказанности для определенных категорий граждан алкогольной продукции, аналогичных предусмотренных Техническим регламентом Евразийского экономического союза "О безопасности алкогольной продукции" (ТР ЕАЭС 047/2018), вступившим в силу с 1 января 2024 года.</w:t>
      </w:r>
    </w:p>
    <w:p w14:paraId="5FEA9BD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Одновременно предлагается сопровождать предупредительные надписи о вреде алкогольной продукции для здоровья рисунками (пиктограммами) с графическим изображением недугов или пораженных органов человека, вызванных чрезмерным употреблением алкогольной продукции, по принципу использования устрашающих картинок на пачках сигарет. </w:t>
      </w:r>
      <w:proofErr w:type="gramStart"/>
      <w:r>
        <w:rPr>
          <w:rFonts w:ascii="Times New Roman" w:hAnsi="Times New Roman" w:cs="Times New Roman"/>
          <w:sz w:val="24"/>
          <w:szCs w:val="24"/>
        </w:rPr>
        <w:t>Сопроводительные рисунки (пиктограммы) согласно законопроекту</w:t>
      </w:r>
      <w:proofErr w:type="gramEnd"/>
      <w:r>
        <w:rPr>
          <w:rFonts w:ascii="Times New Roman" w:hAnsi="Times New Roman" w:cs="Times New Roman"/>
          <w:sz w:val="24"/>
          <w:szCs w:val="24"/>
        </w:rPr>
        <w:t xml:space="preserve">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4669CA12" w14:textId="77777777" w:rsidR="00C71DC0" w:rsidRDefault="00C71DC0" w:rsidP="001B11B3">
      <w:pPr>
        <w:spacing w:after="0" w:line="240" w:lineRule="auto"/>
        <w:jc w:val="both"/>
        <w:rPr>
          <w:rFonts w:ascii="Times New Roman" w:hAnsi="Times New Roman" w:cs="Times New Roman"/>
          <w:i/>
          <w:sz w:val="24"/>
          <w:szCs w:val="24"/>
        </w:rPr>
      </w:pPr>
    </w:p>
    <w:p w14:paraId="6379E02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598A97B" w14:textId="77777777" w:rsidR="00C71DC0" w:rsidRPr="00571DDC" w:rsidRDefault="008C09AE" w:rsidP="001B11B3">
      <w:pPr>
        <w:spacing w:after="0" w:line="240" w:lineRule="auto"/>
        <w:rPr>
          <w:rFonts w:ascii="Times New Roman" w:hAnsi="Times New Roman" w:cs="Times New Roman"/>
          <w:b/>
          <w:smallCaps/>
          <w:sz w:val="24"/>
          <w:szCs w:val="24"/>
        </w:rPr>
      </w:pPr>
      <w:hyperlink r:id="rId17"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/1143864-8</w:t>
        </w:r>
      </w:hyperlink>
    </w:p>
    <w:p w14:paraId="5CAABCCE" w14:textId="77777777" w:rsidR="00C71DC0" w:rsidRPr="00571DDC" w:rsidRDefault="00C71DC0" w:rsidP="001B11B3">
      <w:pPr>
        <w:spacing w:after="0" w:line="240" w:lineRule="auto"/>
        <w:rPr>
          <w:rFonts w:ascii="Times New Roman" w:hAnsi="Times New Roman" w:cs="Times New Roman"/>
          <w:b/>
          <w:smallCaps/>
          <w:sz w:val="24"/>
          <w:szCs w:val="24"/>
        </w:rPr>
      </w:pPr>
    </w:p>
    <w:p w14:paraId="1D1A24F9" w14:textId="77777777" w:rsidR="00C71DC0" w:rsidRPr="00571DDC" w:rsidRDefault="00C71DC0" w:rsidP="001B11B3">
      <w:pPr>
        <w:spacing w:after="0" w:line="240" w:lineRule="auto"/>
        <w:rPr>
          <w:rFonts w:ascii="Times New Roman" w:hAnsi="Times New Roman" w:cs="Times New Roman"/>
          <w:b/>
          <w:smallCaps/>
          <w:sz w:val="24"/>
          <w:szCs w:val="24"/>
        </w:rPr>
      </w:pPr>
    </w:p>
    <w:p w14:paraId="0F091AC9"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1138637-8 «О внесении изменений в Федеральный закон "Об информации, информационных технологиях и о защите информации" и статью 46 Федерального закона "О связи"»</w:t>
      </w:r>
    </w:p>
    <w:p w14:paraId="6B553894"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(о моратории на ограничение доступа к социальным сетям и мессенджерам)</w:t>
      </w:r>
    </w:p>
    <w:p w14:paraId="3F68825F"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275E530D"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68A4D9B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740F99B"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Депутаты Государственной Думы </w:t>
      </w:r>
      <w:proofErr w:type="spellStart"/>
      <w:r>
        <w:rPr>
          <w:rFonts w:ascii="Times New Roman" w:hAnsi="Times New Roman" w:cs="Times New Roman"/>
          <w:iCs/>
          <w:sz w:val="24"/>
          <w:szCs w:val="24"/>
        </w:rPr>
        <w:t>Н.В.Коломейцев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С.П.Обухов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Д.А.Парфенов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О.Н.Алимова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М.Н.Матвеев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А.В.Корниенко</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В.М.Мархаев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О.А.Михайлов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Б.О.Комоцкий</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lastRenderedPageBreak/>
        <w:t>Н.А.Останина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С.Г.Левченко</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Р.И.Сулейманов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Н.Н.Иванов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В.П.Исаков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П.Р.Аммосов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А.А.Алехин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А.В.Куринный</w:t>
      </w:r>
      <w:proofErr w:type="spellEnd"/>
    </w:p>
    <w:p w14:paraId="32B464A9" w14:textId="77777777" w:rsidR="00C71DC0" w:rsidRDefault="00C71DC0" w:rsidP="001B11B3">
      <w:pPr>
        <w:spacing w:after="0" w:line="240" w:lineRule="auto"/>
        <w:jc w:val="both"/>
        <w:rPr>
          <w:rFonts w:ascii="Times New Roman" w:hAnsi="Times New Roman" w:cs="Times New Roman"/>
          <w:iCs/>
          <w:sz w:val="24"/>
          <w:szCs w:val="24"/>
        </w:rPr>
      </w:pPr>
    </w:p>
    <w:p w14:paraId="4D86677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383BD8F5"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информационной политике, информационным технологиям и связи</w:t>
      </w:r>
    </w:p>
    <w:p w14:paraId="6AFF0698" w14:textId="77777777" w:rsidR="00C71DC0" w:rsidRDefault="00C71DC0" w:rsidP="001B11B3">
      <w:pPr>
        <w:spacing w:after="0" w:line="240" w:lineRule="auto"/>
        <w:jc w:val="both"/>
        <w:rPr>
          <w:rFonts w:ascii="Times New Roman" w:hAnsi="Times New Roman" w:cs="Times New Roman"/>
          <w:iCs/>
          <w:sz w:val="24"/>
          <w:szCs w:val="24"/>
        </w:rPr>
      </w:pPr>
    </w:p>
    <w:p w14:paraId="54ACDC0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6818DC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02.02.2026 - зарегистрирован и направлен Председателю Государственной Думы</w:t>
      </w:r>
    </w:p>
    <w:p w14:paraId="3327C1B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02.02.2026 - направлен в комитет(ы) Государственной Думы (Комитет Государственной Думы по информационной политике, информационным технологиям и связи)</w:t>
      </w:r>
    </w:p>
    <w:p w14:paraId="174031F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03.02.2026 - направлен в комитет(ы) Государственной Думы (Комитет Государственной Думы по информационной политике, информационным технологиям и связи)</w:t>
      </w:r>
    </w:p>
    <w:p w14:paraId="14C9EDC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06.03.2026 - предложить принять законопроект к рассмотрению (Предлагаемый срок представления отзывов, предложений и замечаний в комитет 09.04.2026)</w:t>
      </w:r>
    </w:p>
    <w:p w14:paraId="21B3E0B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10.03.2026 - назначить ответственный комитет (Комитет Государственной Думы по информационной политике, информационным технологиям и связи); представить отзывы, предложения и замечания к законопроекту (09.04.2026); включить законопроект в примерную программу (Весенняя сессия; 2026; июнь); направить законопроект на заключение в Правовое управление</w:t>
      </w:r>
    </w:p>
    <w:p w14:paraId="0CC04B6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Совета Государственной Думы на июнь 2026 года</w:t>
      </w:r>
    </w:p>
    <w:p w14:paraId="481AA65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416BEFE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4DE853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предлагает законодательно закрепить мораторий на блокировку социальных сетей для широкого круга пользователей и ввести действия разного рода технических исполнителей в поле законодательного регулирования.</w:t>
      </w:r>
    </w:p>
    <w:p w14:paraId="47AA9B0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Законопроект предусматривает сохранение за надзорными органами возможности блокировки соответствующей информации в социальной сетях. </w:t>
      </w:r>
    </w:p>
    <w:p w14:paraId="770B216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Надзорные органы будут иметь возможность пресекать правонарушения в социальных сетях, но не блокировать (замедлять работу) их (социальные сети).</w:t>
      </w:r>
    </w:p>
    <w:p w14:paraId="010D6AE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Законопроект нацелен на сохранение свободы слова, цифровых прав и свобод граждан, «плюрализма» социальных сетей и </w:t>
      </w:r>
      <w:proofErr w:type="gramStart"/>
      <w:r>
        <w:rPr>
          <w:rFonts w:ascii="Times New Roman" w:hAnsi="Times New Roman" w:cs="Times New Roman"/>
          <w:sz w:val="24"/>
          <w:szCs w:val="24"/>
        </w:rPr>
        <w:t>мессенджеров  и</w:t>
      </w:r>
      <w:proofErr w:type="gramEnd"/>
      <w:r>
        <w:rPr>
          <w:rFonts w:ascii="Times New Roman" w:hAnsi="Times New Roman" w:cs="Times New Roman"/>
          <w:sz w:val="24"/>
          <w:szCs w:val="24"/>
        </w:rPr>
        <w:t xml:space="preserve"> возможности свободного выбора гражданами социальных сетей и мессенджеров в зависимости от личных предпочтений.</w:t>
      </w:r>
    </w:p>
    <w:p w14:paraId="7ACAC468" w14:textId="77777777" w:rsidR="00C71DC0" w:rsidRDefault="00C71DC0" w:rsidP="001B11B3">
      <w:pPr>
        <w:spacing w:after="0" w:line="240" w:lineRule="auto"/>
        <w:jc w:val="both"/>
        <w:rPr>
          <w:rFonts w:ascii="Times New Roman" w:hAnsi="Times New Roman" w:cs="Times New Roman"/>
          <w:i/>
          <w:sz w:val="24"/>
          <w:szCs w:val="24"/>
        </w:rPr>
      </w:pPr>
    </w:p>
    <w:p w14:paraId="4FDDB53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77E6996" w14:textId="77777777" w:rsidR="00C71DC0" w:rsidRPr="00571DDC" w:rsidRDefault="008C09AE" w:rsidP="001B11B3">
      <w:pPr>
        <w:spacing w:after="0" w:line="240" w:lineRule="auto"/>
        <w:rPr>
          <w:rFonts w:ascii="Times New Roman" w:hAnsi="Times New Roman" w:cs="Times New Roman"/>
          <w:b/>
          <w:smallCaps/>
          <w:sz w:val="24"/>
          <w:szCs w:val="24"/>
        </w:rPr>
      </w:pPr>
      <w:hyperlink r:id="rId18"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/1138637-8</w:t>
        </w:r>
      </w:hyperlink>
    </w:p>
    <w:p w14:paraId="17A5481B" w14:textId="77777777" w:rsidR="00C71DC0" w:rsidRPr="00571DDC" w:rsidRDefault="00C71DC0" w:rsidP="001B11B3">
      <w:pPr>
        <w:spacing w:after="0" w:line="240" w:lineRule="auto"/>
        <w:rPr>
          <w:rFonts w:ascii="Times New Roman" w:hAnsi="Times New Roman" w:cs="Times New Roman"/>
          <w:b/>
          <w:smallCaps/>
          <w:sz w:val="24"/>
          <w:szCs w:val="24"/>
        </w:rPr>
      </w:pPr>
    </w:p>
    <w:p w14:paraId="3ACBF885" w14:textId="77777777" w:rsidR="00C71DC0" w:rsidRPr="00571DDC" w:rsidRDefault="00C71DC0" w:rsidP="001B11B3">
      <w:pPr>
        <w:spacing w:after="0" w:line="240" w:lineRule="auto"/>
        <w:rPr>
          <w:rFonts w:ascii="Times New Roman" w:hAnsi="Times New Roman" w:cs="Times New Roman"/>
          <w:b/>
          <w:smallCaps/>
          <w:sz w:val="24"/>
          <w:szCs w:val="24"/>
        </w:rPr>
      </w:pPr>
    </w:p>
    <w:p w14:paraId="3E09CF72"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1129912-8 «О внесении изменений в статью 44.1-1 Федерального закона "О связи"»</w:t>
      </w:r>
    </w:p>
    <w:p w14:paraId="19682D0C"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установления требований к идентифицируемости голосов автоматизированных телефонных систем при осуществлении массовых и (или) автоматических телефонных вызовов)</w:t>
      </w:r>
    </w:p>
    <w:p w14:paraId="4C94D6A9"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04FBFF2B"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5278CC1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F3991E5"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Депутаты Государственной Думы </w:t>
      </w:r>
      <w:proofErr w:type="spellStart"/>
      <w:r>
        <w:rPr>
          <w:rFonts w:ascii="Times New Roman" w:hAnsi="Times New Roman" w:cs="Times New Roman"/>
          <w:iCs/>
          <w:sz w:val="24"/>
          <w:szCs w:val="24"/>
        </w:rPr>
        <w:t>Д.Г.Гусев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Е.Г.Драпеко</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Т.Б.Каноков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С.В.Кабышев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Н.В.Новичков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Г.Ю.Семигин</w:t>
      </w:r>
      <w:proofErr w:type="spellEnd"/>
    </w:p>
    <w:p w14:paraId="5E9F09B5" w14:textId="77777777" w:rsidR="00C71DC0" w:rsidRDefault="00C71DC0" w:rsidP="001B11B3">
      <w:pPr>
        <w:spacing w:after="0" w:line="240" w:lineRule="auto"/>
        <w:jc w:val="both"/>
        <w:rPr>
          <w:rFonts w:ascii="Times New Roman" w:hAnsi="Times New Roman" w:cs="Times New Roman"/>
          <w:iCs/>
          <w:sz w:val="24"/>
          <w:szCs w:val="24"/>
        </w:rPr>
      </w:pPr>
    </w:p>
    <w:p w14:paraId="6433DAD0" w14:textId="77777777" w:rsidR="0067556E" w:rsidRDefault="0067556E" w:rsidP="001B11B3">
      <w:pPr>
        <w:spacing w:after="0" w:line="240" w:lineRule="auto"/>
        <w:jc w:val="both"/>
        <w:rPr>
          <w:rFonts w:ascii="Times New Roman" w:hAnsi="Times New Roman" w:cs="Times New Roman"/>
          <w:iCs/>
          <w:sz w:val="24"/>
          <w:szCs w:val="24"/>
        </w:rPr>
      </w:pPr>
    </w:p>
    <w:p w14:paraId="215D0F9B" w14:textId="77777777" w:rsidR="0067556E" w:rsidRDefault="0067556E" w:rsidP="001B11B3">
      <w:pPr>
        <w:spacing w:after="0" w:line="240" w:lineRule="auto"/>
        <w:jc w:val="both"/>
        <w:rPr>
          <w:rFonts w:ascii="Times New Roman" w:hAnsi="Times New Roman" w:cs="Times New Roman"/>
          <w:iCs/>
          <w:sz w:val="24"/>
          <w:szCs w:val="24"/>
        </w:rPr>
      </w:pPr>
    </w:p>
    <w:p w14:paraId="164446F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Ответственный комитет:</w:t>
      </w:r>
    </w:p>
    <w:p w14:paraId="54641068"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информационной политике, информационным технологиям и связи</w:t>
      </w:r>
    </w:p>
    <w:p w14:paraId="1DD63DF9" w14:textId="77777777" w:rsidR="00C71DC0" w:rsidRDefault="00C71DC0" w:rsidP="001B11B3">
      <w:pPr>
        <w:spacing w:after="0" w:line="240" w:lineRule="auto"/>
        <w:jc w:val="both"/>
        <w:rPr>
          <w:rFonts w:ascii="Times New Roman" w:hAnsi="Times New Roman" w:cs="Times New Roman"/>
          <w:iCs/>
          <w:sz w:val="24"/>
          <w:szCs w:val="24"/>
        </w:rPr>
      </w:pPr>
    </w:p>
    <w:p w14:paraId="3F144B4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898CA1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23.01.2026 - зарегистрирован и направлен Председателю Государственной Думы</w:t>
      </w:r>
    </w:p>
    <w:p w14:paraId="688ECD3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26.01.2026 - направлен в комитет(ы) Государственной Думы (Комитет Государственной Думы по информационной политике, информационным технологиям и связи)</w:t>
      </w:r>
    </w:p>
    <w:p w14:paraId="4964B66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19.02.2026 - предложить принять законопроект к рассмотрению (Предлагаемый срок представления отзывов, предложений и замечаний в комитет 26.03.2026)</w:t>
      </w:r>
    </w:p>
    <w:p w14:paraId="37B5DF4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24.02.2026 - назначить ответственный комитет (Комитет Государственной Думы по информационной политике, информационным технологиям и связи); представить отзывы, предложения и замечания к законопроекту (26.03.2026); включить законопроект в примерную программу (Весенняя сессия; 2026; июнь); направить законопроект на заключение в Правовое управление</w:t>
      </w:r>
    </w:p>
    <w:p w14:paraId="5742EB6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Совета Государственной Думы на июнь 2026 года</w:t>
      </w:r>
    </w:p>
    <w:p w14:paraId="3D4C9A24"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3EC22FD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AB33AD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защиты прав и законных интересов граждан, являющихся получателями массовых и автоматических телефонных вызовов, от введения их в заблуждение посредством использования звукового сопровождения с помощью автоматизированных систем (синтезированной речи, автоматизированной записи, голосового робота или иных автоматизированных средств без участия человека), которое</w:t>
      </w:r>
    </w:p>
    <w:p w14:paraId="08E5A9E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имитирует голос человека. </w:t>
      </w:r>
    </w:p>
    <w:p w14:paraId="6DB4655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направлен на устранение этого пробела путем введения четкого требования о том, что при осуществлении массовых вызовов с использованием автоматизированных систем их звуковое сопровождение должно быть явно отличимо от голоса человека и не должно быть способно создать впечатление общения с человеком. Это означает, что звуковое сопровождение обязано содержать явные акустические маркеры синтезированного или автоматизированного происхождения, такие как характерная робототехническая монотонность, искусственность интонаций, отсутствие естественных вариаций голоса, что однозначно указывало бы слушателю на то, что он общается не с человеком, а с автоматической системой.</w:t>
      </w:r>
    </w:p>
    <w:p w14:paraId="3CA10463" w14:textId="77777777" w:rsidR="00C71DC0" w:rsidRDefault="00C71DC0" w:rsidP="001B11B3">
      <w:pPr>
        <w:spacing w:after="0" w:line="240" w:lineRule="auto"/>
        <w:jc w:val="both"/>
        <w:rPr>
          <w:rFonts w:ascii="Times New Roman" w:hAnsi="Times New Roman" w:cs="Times New Roman"/>
          <w:sz w:val="24"/>
          <w:szCs w:val="24"/>
        </w:rPr>
      </w:pPr>
    </w:p>
    <w:p w14:paraId="083229F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7801CE8" w14:textId="77777777" w:rsidR="00C71DC0" w:rsidRPr="00571DDC" w:rsidRDefault="008C09AE" w:rsidP="001B11B3">
      <w:pPr>
        <w:spacing w:after="0" w:line="240" w:lineRule="auto"/>
        <w:rPr>
          <w:rFonts w:ascii="Times New Roman" w:hAnsi="Times New Roman" w:cs="Times New Roman"/>
          <w:b/>
          <w:smallCaps/>
          <w:sz w:val="24"/>
          <w:szCs w:val="24"/>
        </w:rPr>
      </w:pPr>
      <w:hyperlink r:id="rId19" w:history="1">
        <w:r>
          <w:rPr>
            <w:rStyle w:val="a6"/>
            <w:rFonts w:ascii="Times New Roman" w:hAnsi="Times New Roman" w:cs="Times New Roman"/>
            <w:b/>
            <w:smallCaps/>
            <w:sz w:val="24"/>
            <w:szCs w:val="24"/>
            <w:lang w:val="en-US"/>
          </w:rPr>
          <w:t>https</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sozd</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duma</w:t>
        </w:r>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gov</w:t>
        </w:r>
        <w:r w:rsidRPr="00571DDC">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571DDC">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bill</w:t>
        </w:r>
        <w:r w:rsidRPr="00571DDC">
          <w:rPr>
            <w:rStyle w:val="a6"/>
            <w:rFonts w:ascii="Times New Roman" w:hAnsi="Times New Roman" w:cs="Times New Roman"/>
            <w:b/>
            <w:smallCaps/>
            <w:sz w:val="24"/>
            <w:szCs w:val="24"/>
          </w:rPr>
          <w:t>/1129912-8</w:t>
        </w:r>
      </w:hyperlink>
    </w:p>
    <w:p w14:paraId="58E1AAA6" w14:textId="77777777" w:rsidR="00C71DC0" w:rsidRPr="00571DDC" w:rsidRDefault="00C71DC0" w:rsidP="001B11B3">
      <w:pPr>
        <w:spacing w:after="0" w:line="240" w:lineRule="auto"/>
        <w:rPr>
          <w:rFonts w:ascii="Times New Roman" w:hAnsi="Times New Roman" w:cs="Times New Roman"/>
          <w:b/>
          <w:smallCaps/>
          <w:sz w:val="24"/>
          <w:szCs w:val="24"/>
        </w:rPr>
      </w:pPr>
    </w:p>
    <w:p w14:paraId="645C8F40" w14:textId="77777777" w:rsidR="00C71DC0" w:rsidRPr="00571DDC" w:rsidRDefault="00C71DC0" w:rsidP="001B11B3">
      <w:pPr>
        <w:spacing w:after="0" w:line="240" w:lineRule="auto"/>
        <w:rPr>
          <w:rFonts w:ascii="Times New Roman" w:hAnsi="Times New Roman" w:cs="Times New Roman"/>
          <w:b/>
          <w:smallCaps/>
          <w:sz w:val="24"/>
          <w:szCs w:val="24"/>
        </w:rPr>
      </w:pPr>
    </w:p>
    <w:p w14:paraId="4DF06822"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1116665-8 «О внесении изменений в статью 134 Трудового кодекса Российской Федерации»</w:t>
      </w:r>
    </w:p>
    <w:p w14:paraId="1AD7D10C"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обязательности ежегодной индексации заработной платы)</w:t>
      </w:r>
    </w:p>
    <w:p w14:paraId="647B7407" w14:textId="77777777" w:rsidR="00C71DC0" w:rsidRDefault="008C09AE" w:rsidP="001B11B3">
      <w:pPr>
        <w:shd w:val="clear" w:color="auto" w:fill="FFFFFF"/>
        <w:spacing w:after="0" w:line="240" w:lineRule="auto"/>
        <w:ind w:left="108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6F1F12FF"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1628B46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329D9F52"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Депутаты Государственной Думы </w:t>
      </w:r>
      <w:proofErr w:type="spellStart"/>
      <w:r>
        <w:rPr>
          <w:rFonts w:ascii="Times New Roman" w:hAnsi="Times New Roman" w:cs="Times New Roman"/>
          <w:iCs/>
          <w:sz w:val="24"/>
          <w:szCs w:val="24"/>
        </w:rPr>
        <w:t>Я.Е.Нилов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Н.А.Останина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Я.В.Лантратова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Д.Г.Гусев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А.Н.Диденко</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Д.А.Свищев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В.В.Сипягин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А.А.Журавлев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Е.Е.Марченко</w:t>
      </w:r>
      <w:proofErr w:type="spellEnd"/>
    </w:p>
    <w:p w14:paraId="63F5E6B3" w14:textId="77777777" w:rsidR="00C71DC0" w:rsidRDefault="00C71DC0" w:rsidP="001B11B3">
      <w:pPr>
        <w:spacing w:after="0" w:line="240" w:lineRule="auto"/>
        <w:jc w:val="both"/>
        <w:rPr>
          <w:rFonts w:ascii="Times New Roman" w:hAnsi="Times New Roman" w:cs="Times New Roman"/>
          <w:i/>
          <w:sz w:val="24"/>
          <w:szCs w:val="24"/>
        </w:rPr>
      </w:pPr>
    </w:p>
    <w:p w14:paraId="6BA0600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0290E82E"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труду, социальной политике и делам ветеранов</w:t>
      </w:r>
    </w:p>
    <w:p w14:paraId="0C27D51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3BD8E5D" w14:textId="77777777" w:rsidR="0067556E" w:rsidRDefault="0067556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F26F64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lastRenderedPageBreak/>
        <w:t>Статус:</w:t>
      </w:r>
    </w:p>
    <w:p w14:paraId="44C1E1B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12.01.2026 - зарегистрирован и направлен Председателю Государственной Думы</w:t>
      </w:r>
    </w:p>
    <w:p w14:paraId="5CFDDAF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13.01.2026 - направлен в комитет(ы) Государственной Думы (Комитет Государственной Думы по труду, социальной политике и делам ветеранов)</w:t>
      </w:r>
    </w:p>
    <w:p w14:paraId="11C5FE4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11.02.2026 - заключение Счетной палаты РФ</w:t>
      </w:r>
    </w:p>
    <w:p w14:paraId="73B8239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21.02.2026 - предложить принять законопроект к рассмотрению (Предлагаемый срок представления отзывов, предложений и замечаний в комитет 25.02.2026); предложить направить законопроект и материалы к нему в Российскую трехстороннюю комиссию по регулированию социально-трудовых отношений</w:t>
      </w:r>
    </w:p>
    <w:p w14:paraId="7A3A03C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26.02.2026 - назначить ответственный комитет (Комитет Государственной Думы по труду, социальной политике и делам ветеранов); представить отзывы, предложения и замечания к законопроекту (25.02.2026); включить законопроект в примерную программу (Весенняя сессия; 2026; март); направить законопроект на заключение в Правовое управление; направить законопроект и материалы к нему в Российскую трехстороннюю комиссию по регулированию социально-трудовых отношений</w:t>
      </w:r>
    </w:p>
    <w:p w14:paraId="1EAF3AC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Включен в примерную программу решением Совета Государственной Думы на март 2026 года</w:t>
      </w:r>
    </w:p>
    <w:p w14:paraId="436E2C79"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74ACEB6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8D0D41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связи с инфляционными процессами, снижающими реальную оплату труда, закрепляется обязательное проведение индексации не реже одного раза в год на уровне не ниже официальной инфляции: дополнить статью 134 Трудового кодекса РФ после слов «локальными нормативными актами» словами «не реже одного раза в год и в размере не ниже уровня инфляции за предыдущий год».</w:t>
      </w:r>
    </w:p>
    <w:p w14:paraId="6E667829" w14:textId="77777777" w:rsidR="00C71DC0" w:rsidRDefault="00C71DC0" w:rsidP="001B11B3">
      <w:pPr>
        <w:spacing w:after="0" w:line="240" w:lineRule="auto"/>
        <w:jc w:val="both"/>
        <w:rPr>
          <w:rFonts w:ascii="Times New Roman" w:hAnsi="Times New Roman" w:cs="Times New Roman"/>
          <w:sz w:val="24"/>
          <w:szCs w:val="24"/>
        </w:rPr>
      </w:pPr>
    </w:p>
    <w:p w14:paraId="6C1CA0F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1594A41" w14:textId="77777777" w:rsidR="00C71DC0" w:rsidRDefault="008C09AE" w:rsidP="001B11B3">
      <w:pPr>
        <w:spacing w:after="0" w:line="240" w:lineRule="auto"/>
        <w:jc w:val="both"/>
        <w:rPr>
          <w:rFonts w:ascii="Times New Roman" w:hAnsi="Times New Roman" w:cs="Times New Roman"/>
          <w:sz w:val="24"/>
          <w:szCs w:val="24"/>
        </w:rPr>
      </w:pPr>
      <w:hyperlink r:id="rId20" w:history="1">
        <w:r>
          <w:rPr>
            <w:rStyle w:val="a6"/>
            <w:rFonts w:ascii="Times New Roman" w:hAnsi="Times New Roman" w:cs="Times New Roman"/>
            <w:sz w:val="24"/>
            <w:szCs w:val="24"/>
          </w:rPr>
          <w:t>https://sozd.duma.gov.ru/bill/1116665-8</w:t>
        </w:r>
      </w:hyperlink>
    </w:p>
    <w:p w14:paraId="79825D93" w14:textId="77777777" w:rsidR="00C71DC0" w:rsidRDefault="00C71DC0" w:rsidP="001B11B3">
      <w:pPr>
        <w:spacing w:after="0" w:line="240" w:lineRule="auto"/>
        <w:jc w:val="both"/>
        <w:rPr>
          <w:rFonts w:ascii="Times New Roman" w:hAnsi="Times New Roman" w:cs="Times New Roman"/>
          <w:sz w:val="24"/>
          <w:szCs w:val="24"/>
        </w:rPr>
      </w:pPr>
    </w:p>
    <w:p w14:paraId="194CD8ED" w14:textId="77777777" w:rsidR="00C71DC0" w:rsidRDefault="00C71DC0" w:rsidP="001B11B3">
      <w:pPr>
        <w:spacing w:after="0" w:line="240" w:lineRule="auto"/>
        <w:jc w:val="both"/>
        <w:rPr>
          <w:rFonts w:ascii="Times New Roman" w:hAnsi="Times New Roman" w:cs="Times New Roman"/>
          <w:sz w:val="24"/>
          <w:szCs w:val="24"/>
        </w:rPr>
      </w:pPr>
    </w:p>
    <w:p w14:paraId="342AADC7"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1106687-8 «О внесении изменения в статью 6 Федерального закона "Об основах системы профилактики правонарушений в Российской Федерации"»</w:t>
      </w:r>
    </w:p>
    <w:p w14:paraId="64596F2D"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совершенствования государственной политики в сфере профилактики правонарушений)</w:t>
      </w:r>
    </w:p>
    <w:p w14:paraId="560B00EA" w14:textId="77777777" w:rsidR="00C71DC0" w:rsidRDefault="008C09AE" w:rsidP="001B11B3">
      <w:pPr>
        <w:shd w:val="clear" w:color="auto" w:fill="FFFFFF"/>
        <w:spacing w:after="0" w:line="240" w:lineRule="auto"/>
        <w:ind w:left="108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7F2EFC9A"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489D99D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61242E6A"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Сенаторы Российской Федерации </w:t>
      </w:r>
      <w:proofErr w:type="spellStart"/>
      <w:r>
        <w:rPr>
          <w:rFonts w:ascii="Times New Roman" w:hAnsi="Times New Roman" w:cs="Times New Roman"/>
          <w:iCs/>
          <w:sz w:val="24"/>
          <w:szCs w:val="24"/>
        </w:rPr>
        <w:t>Н.А.Журавлев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А.В.Шендерюк</w:t>
      </w:r>
      <w:proofErr w:type="spellEnd"/>
      <w:r>
        <w:rPr>
          <w:rFonts w:ascii="Times New Roman" w:hAnsi="Times New Roman" w:cs="Times New Roman"/>
          <w:iCs/>
          <w:sz w:val="24"/>
          <w:szCs w:val="24"/>
        </w:rPr>
        <w:t xml:space="preserve">-Жидков, </w:t>
      </w:r>
      <w:proofErr w:type="spellStart"/>
      <w:r>
        <w:rPr>
          <w:rFonts w:ascii="Times New Roman" w:hAnsi="Times New Roman" w:cs="Times New Roman"/>
          <w:iCs/>
          <w:sz w:val="24"/>
          <w:szCs w:val="24"/>
        </w:rPr>
        <w:t>В.И.Булавин</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Д.Ю.Василенко</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Д.С.Лантратова</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А.Л.Деркач</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А.Г.Ярошук</w:t>
      </w:r>
      <w:proofErr w:type="spellEnd"/>
      <w:r>
        <w:rPr>
          <w:rFonts w:ascii="Times New Roman" w:hAnsi="Times New Roman" w:cs="Times New Roman"/>
          <w:iCs/>
          <w:sz w:val="24"/>
          <w:szCs w:val="24"/>
        </w:rPr>
        <w:t xml:space="preserve">; Депутаты Государственной Думы </w:t>
      </w:r>
      <w:proofErr w:type="spellStart"/>
      <w:r>
        <w:rPr>
          <w:rFonts w:ascii="Times New Roman" w:hAnsi="Times New Roman" w:cs="Times New Roman"/>
          <w:iCs/>
          <w:sz w:val="24"/>
          <w:szCs w:val="24"/>
        </w:rPr>
        <w:t>А.П.Метелев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Б.Н.Башанкаев</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А.Р.Толмачев</w:t>
      </w:r>
      <w:proofErr w:type="spellEnd"/>
    </w:p>
    <w:p w14:paraId="441579C4" w14:textId="77777777" w:rsidR="00C71DC0" w:rsidRDefault="00C71DC0" w:rsidP="001B11B3">
      <w:pPr>
        <w:spacing w:after="0" w:line="240" w:lineRule="auto"/>
        <w:jc w:val="both"/>
        <w:rPr>
          <w:rFonts w:ascii="Times New Roman" w:hAnsi="Times New Roman" w:cs="Times New Roman"/>
          <w:iCs/>
          <w:sz w:val="24"/>
          <w:szCs w:val="24"/>
        </w:rPr>
      </w:pPr>
    </w:p>
    <w:p w14:paraId="06ED253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52B8FCED"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безопасности и противодействию коррупции</w:t>
      </w:r>
    </w:p>
    <w:p w14:paraId="1DCC036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6ABC1E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63A0D2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23.12.2025 - зарегистрирован и направлен Председателю Государственной Думы</w:t>
      </w:r>
    </w:p>
    <w:p w14:paraId="2C16D23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24.12.2025 - направлен в комитет(ы) Государственной Думы (Комитет Государственной Думы по безопасности и противодействию коррупции)</w:t>
      </w:r>
    </w:p>
    <w:p w14:paraId="028BE51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14.01.2026 - предложить принять законопроект к рассмотрению (Предлагаемый срок представления отзывов, предложений и замечаний в комитет 18.02.2026)</w:t>
      </w:r>
    </w:p>
    <w:p w14:paraId="4BE0A46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 xml:space="preserve">19.01.2026 - назначить ответственный комитет (Комитет Государственной Думы по безопасности и противодействию коррупции); представить отзывы, предложения и </w:t>
      </w:r>
      <w:r>
        <w:rPr>
          <w:rFonts w:ascii="Times New Roman" w:eastAsia="Times New Roman" w:hAnsi="Times New Roman" w:cs="Times New Roman"/>
          <w:iCs/>
          <w:spacing w:val="2"/>
          <w:sz w:val="24"/>
          <w:szCs w:val="24"/>
          <w:bdr w:val="none" w:sz="0" w:space="0" w:color="auto" w:frame="1"/>
          <w:lang w:eastAsia="ru-RU"/>
        </w:rPr>
        <w:lastRenderedPageBreak/>
        <w:t>замечания к законопроекту (18.02.2026); включить законопроект в примерную программу (Весенняя сессия; 2026; март); направить законопроект на заключение в Правовое управление; назначить комитет-соисполнитель (Комитет Государственной Думы по молодежной политике)</w:t>
      </w:r>
    </w:p>
    <w:p w14:paraId="040F153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11.03.2026 - предложить принять законопроект в первом чтении (Предлагаемая дата рассмотрения Государственной Думой 24.03.2026)</w:t>
      </w:r>
    </w:p>
    <w:p w14:paraId="51AD2EF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18.03.2026 - включить законопроект в проект порядка работы Государственной Думы (24.03.2026)</w:t>
      </w:r>
    </w:p>
    <w:p w14:paraId="7BEF0FE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24.03.2026 -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07.04.2026)</w:t>
      </w:r>
    </w:p>
    <w:p w14:paraId="1D429CF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Pr>
          <w:rFonts w:ascii="Times New Roman" w:eastAsia="Times New Roman" w:hAnsi="Times New Roman" w:cs="Times New Roman"/>
          <w:bCs/>
          <w:iCs/>
          <w:spacing w:val="2"/>
          <w:sz w:val="24"/>
          <w:szCs w:val="24"/>
          <w:bdr w:val="none" w:sz="0" w:space="0" w:color="auto" w:frame="1"/>
          <w:lang w:eastAsia="ru-RU"/>
        </w:rPr>
        <w:t>Включен в примерную программу решением Совета Государственной Думы на март 2026 года</w:t>
      </w:r>
    </w:p>
    <w:p w14:paraId="1F8B72B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Pr>
          <w:rFonts w:ascii="Times New Roman" w:eastAsia="Times New Roman" w:hAnsi="Times New Roman" w:cs="Times New Roman"/>
          <w:bCs/>
          <w:iCs/>
          <w:spacing w:val="2"/>
          <w:sz w:val="24"/>
          <w:szCs w:val="24"/>
          <w:bdr w:val="none" w:sz="0" w:space="0" w:color="auto" w:frame="1"/>
          <w:lang w:eastAsia="ru-RU"/>
        </w:rPr>
        <w:t>18.06.2026 - предложить принять законопроект во втором чтении (Предлагаемая дата рассмотрения Государственной Думой 23.06.2026); утвердить таблицу поправок, рекомендуемых ответственным комитетом к принятию</w:t>
      </w:r>
    </w:p>
    <w:p w14:paraId="43BB991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Pr>
          <w:rFonts w:ascii="Times New Roman" w:eastAsia="Times New Roman" w:hAnsi="Times New Roman" w:cs="Times New Roman"/>
          <w:bCs/>
          <w:iCs/>
          <w:spacing w:val="2"/>
          <w:sz w:val="24"/>
          <w:szCs w:val="24"/>
          <w:bdr w:val="none" w:sz="0" w:space="0" w:color="auto" w:frame="1"/>
          <w:lang w:eastAsia="ru-RU"/>
        </w:rPr>
        <w:t>24.06.2026 - принять закон (Дата направления закона в Совет Федерации 24.06.2026)</w:t>
      </w:r>
    </w:p>
    <w:p w14:paraId="0EEBCD7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p>
    <w:p w14:paraId="0735E8C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A2F197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совершенствования государственной политики в сфере профилактики правонарушений и преступлений, а также адаптации системы профилактической работы к современным вызовам и угрозам, связанным с интенсивным развитием информационно-коммуникационных технологий и цифровизацией общественных отношений.</w:t>
      </w:r>
    </w:p>
    <w:p w14:paraId="3BF1C76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Статья 6 федерального закона от 23 июня 2016 года № 182-ФЗ «Об основах системы профилактики правонарушений в Российской Федерации» устанавливает шестнадцать основных направлений профилактики правонарушений, среди которых, однако, не содержится отдельного направления по противодействию преступлениям и правонарушениям, совершаемым с использованием информационно-коммуникационных технологий и в сфере компьютерной информации, несмотря на то что данная категория правонарушений занимает доминирующее положение в структуре современной преступности.</w:t>
      </w:r>
    </w:p>
    <w:p w14:paraId="457B589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связи с этим проектом федерального закона предлагается дополнить часть 1 статьи 6 Федерального закона от 23 июня 2016 года № 182-ФЗ «Об основах системы профилактики правонарушений в Российской Федерации» новым пунктом, предусматривающим закрепление противодействия киберугрозам.</w:t>
      </w:r>
    </w:p>
    <w:p w14:paraId="28036098" w14:textId="77777777" w:rsidR="00C71DC0" w:rsidRDefault="00C71DC0" w:rsidP="001B11B3">
      <w:pPr>
        <w:spacing w:after="0" w:line="240" w:lineRule="auto"/>
        <w:jc w:val="both"/>
        <w:rPr>
          <w:rFonts w:ascii="Times New Roman" w:hAnsi="Times New Roman" w:cs="Times New Roman"/>
          <w:sz w:val="24"/>
          <w:szCs w:val="24"/>
        </w:rPr>
      </w:pPr>
    </w:p>
    <w:p w14:paraId="249D6DB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6874F7D" w14:textId="77777777" w:rsidR="00C71DC0" w:rsidRDefault="008C09AE" w:rsidP="001B11B3">
      <w:pPr>
        <w:spacing w:after="0" w:line="240" w:lineRule="auto"/>
        <w:jc w:val="both"/>
        <w:rPr>
          <w:rFonts w:ascii="Times New Roman" w:hAnsi="Times New Roman" w:cs="Times New Roman"/>
          <w:sz w:val="24"/>
          <w:szCs w:val="24"/>
        </w:rPr>
      </w:pPr>
      <w:hyperlink r:id="rId21" w:history="1">
        <w:r>
          <w:rPr>
            <w:rStyle w:val="a6"/>
            <w:rFonts w:ascii="Times New Roman" w:hAnsi="Times New Roman" w:cs="Times New Roman"/>
            <w:sz w:val="24"/>
            <w:szCs w:val="24"/>
          </w:rPr>
          <w:t>https://sozd.duma.gov.ru/bill/1106687-8</w:t>
        </w:r>
      </w:hyperlink>
    </w:p>
    <w:p w14:paraId="50013CDC" w14:textId="77777777" w:rsidR="00C71DC0" w:rsidRDefault="00C71DC0" w:rsidP="001B11B3">
      <w:pPr>
        <w:spacing w:after="0" w:line="240" w:lineRule="auto"/>
        <w:jc w:val="both"/>
        <w:rPr>
          <w:rFonts w:ascii="Times New Roman" w:hAnsi="Times New Roman" w:cs="Times New Roman"/>
          <w:sz w:val="24"/>
          <w:szCs w:val="24"/>
        </w:rPr>
      </w:pPr>
    </w:p>
    <w:p w14:paraId="5A88A494" w14:textId="77777777" w:rsidR="00C71DC0" w:rsidRDefault="00C71DC0" w:rsidP="001B11B3">
      <w:pPr>
        <w:spacing w:after="0" w:line="240" w:lineRule="auto"/>
        <w:jc w:val="both"/>
        <w:rPr>
          <w:rFonts w:ascii="Times New Roman" w:hAnsi="Times New Roman" w:cs="Times New Roman"/>
          <w:sz w:val="24"/>
          <w:szCs w:val="24"/>
        </w:rPr>
      </w:pPr>
    </w:p>
    <w:p w14:paraId="471EA7BE"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638047-8 «О внесении изменений в статью 19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14:paraId="7E160607"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запрета розничной торговли никотинсодержащей и безникотиновой жидкостями, а также устройств для их доставки)</w:t>
      </w:r>
    </w:p>
    <w:p w14:paraId="2DF22ADD" w14:textId="77777777" w:rsidR="00C71DC0" w:rsidRDefault="008C09AE" w:rsidP="001B11B3">
      <w:pPr>
        <w:shd w:val="clear" w:color="auto" w:fill="FFFFFF"/>
        <w:spacing w:after="0" w:line="240" w:lineRule="auto"/>
        <w:ind w:left="1134"/>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3E631E8D" w14:textId="77777777" w:rsidR="00C71DC0" w:rsidRDefault="00C71DC0" w:rsidP="001B11B3">
      <w:pPr>
        <w:shd w:val="clear" w:color="auto" w:fill="FFFFFF"/>
        <w:spacing w:after="0" w:line="240" w:lineRule="auto"/>
        <w:ind w:left="1134"/>
        <w:jc w:val="both"/>
        <w:textAlignment w:val="baseline"/>
        <w:outlineLvl w:val="0"/>
      </w:pPr>
    </w:p>
    <w:p w14:paraId="7B97DEE3"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21B0CB2E" w14:textId="77777777" w:rsidR="0067556E" w:rsidRDefault="0067556E"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48599F25" w14:textId="77777777" w:rsidR="0067556E" w:rsidRDefault="0067556E"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0C4E983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Инициаторы:</w:t>
      </w:r>
    </w:p>
    <w:p w14:paraId="3E3313A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Я.Е.Нилов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А.Н.Диденко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А.К.Луговой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Н.А.Останина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В.В.Кулиева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Е.В.Марков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В.С.Селезнев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Я.В.Лантратова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Д.Г.Гусев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В.А.Даванков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А.М.Хамитов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С.А.Тарбаев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А.А.Ющенко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Б.А.Чернышов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В.В.Сипягин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А.Н.Свистунов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В.А.Кошелев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А.С.Аксененко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В.В.Плякин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А.В.Прокофьев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И.М.Мусатов</w:t>
      </w:r>
      <w:proofErr w:type="spellEnd"/>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Е.В.Афанасьева</w:t>
      </w:r>
      <w:proofErr w:type="spellEnd"/>
    </w:p>
    <w:p w14:paraId="4886EAE7" w14:textId="77777777" w:rsidR="00C71DC0" w:rsidRDefault="00C71DC0" w:rsidP="001B11B3">
      <w:pPr>
        <w:spacing w:after="0" w:line="240" w:lineRule="auto"/>
        <w:jc w:val="both"/>
        <w:rPr>
          <w:rFonts w:ascii="Times New Roman" w:hAnsi="Times New Roman" w:cs="Times New Roman"/>
          <w:sz w:val="24"/>
          <w:szCs w:val="24"/>
        </w:rPr>
      </w:pPr>
    </w:p>
    <w:p w14:paraId="7AEE80F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2AD5CCB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охране здоровья</w:t>
      </w:r>
    </w:p>
    <w:p w14:paraId="671C15D8" w14:textId="77777777" w:rsidR="00C71DC0" w:rsidRDefault="00C71DC0" w:rsidP="001B11B3">
      <w:pPr>
        <w:spacing w:after="0" w:line="240" w:lineRule="auto"/>
        <w:jc w:val="both"/>
        <w:rPr>
          <w:rFonts w:ascii="Times New Roman" w:hAnsi="Times New Roman" w:cs="Times New Roman"/>
          <w:i/>
          <w:sz w:val="24"/>
          <w:szCs w:val="24"/>
        </w:rPr>
      </w:pPr>
    </w:p>
    <w:p w14:paraId="3B7EFF9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2205B4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31.05.2024 - зарегистрирован и направлен Председателю Государственной Думы</w:t>
      </w:r>
    </w:p>
    <w:p w14:paraId="7E5ADD0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14.06.2024 - предложить принять законопроект к рассмотрению (Предлагаемый срок представления отзывов, предложений и замечаний в комитет 17.07.2024)</w:t>
      </w:r>
    </w:p>
    <w:p w14:paraId="7EDE49C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17.06.2024 - назначить ответственный комитет (Комитет Государственной Думы по охране здоровья); представить отзывы, предложения и замечания к законопроекту (17.07.2024); включить законопроект в примерную программу (Осенняя сессия; 2024; сентябрь); направить законопроект на заключение в Правовое управление; назначить комитет-соисполнитель (Комитет Государственной Думы по молодежной политике)</w:t>
      </w:r>
    </w:p>
    <w:p w14:paraId="30C066D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март 2026 года</w:t>
      </w:r>
    </w:p>
    <w:p w14:paraId="6035944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02.07.2024 - назначить комитет-соисполнитель (Комитет Государственной Думы по защите семьи, вопросам отцовства, материнства и детства)</w:t>
      </w:r>
    </w:p>
    <w:p w14:paraId="028649A7" w14:textId="77777777" w:rsidR="00C71DC0" w:rsidRDefault="00C71DC0" w:rsidP="001B11B3">
      <w:pPr>
        <w:spacing w:after="0" w:line="240" w:lineRule="auto"/>
        <w:jc w:val="both"/>
        <w:rPr>
          <w:rFonts w:ascii="Times New Roman" w:hAnsi="Times New Roman" w:cs="Times New Roman"/>
          <w:sz w:val="24"/>
          <w:szCs w:val="24"/>
        </w:rPr>
      </w:pPr>
    </w:p>
    <w:p w14:paraId="74C447A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8FEF16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сохранения здоровья граждан и направлен на установление полного запрета продажи никотинсодержащей и безникотиновой жидкостей и устройств для их доставки.</w:t>
      </w:r>
    </w:p>
    <w:p w14:paraId="577EB089" w14:textId="77777777" w:rsidR="00C71DC0" w:rsidRDefault="00C71DC0" w:rsidP="001B11B3">
      <w:pPr>
        <w:spacing w:after="0" w:line="240" w:lineRule="auto"/>
        <w:jc w:val="both"/>
        <w:rPr>
          <w:rFonts w:ascii="Times New Roman" w:hAnsi="Times New Roman" w:cs="Times New Roman"/>
          <w:sz w:val="24"/>
          <w:szCs w:val="24"/>
        </w:rPr>
      </w:pPr>
    </w:p>
    <w:p w14:paraId="32476E9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96B0D4B" w14:textId="77777777" w:rsidR="00C71DC0" w:rsidRDefault="008C09AE" w:rsidP="001B11B3">
      <w:pPr>
        <w:spacing w:after="0" w:line="240" w:lineRule="auto"/>
        <w:jc w:val="both"/>
        <w:rPr>
          <w:rFonts w:ascii="Times New Roman" w:hAnsi="Times New Roman" w:cs="Times New Roman"/>
          <w:sz w:val="24"/>
          <w:szCs w:val="24"/>
        </w:rPr>
      </w:pPr>
      <w:hyperlink r:id="rId22" w:history="1">
        <w:r>
          <w:rPr>
            <w:rStyle w:val="a6"/>
            <w:rFonts w:ascii="Times New Roman" w:hAnsi="Times New Roman" w:cs="Times New Roman"/>
            <w:sz w:val="24"/>
            <w:szCs w:val="24"/>
          </w:rPr>
          <w:t>https://sozd.duma.gov.ru/bill/638047-8</w:t>
        </w:r>
      </w:hyperlink>
    </w:p>
    <w:p w14:paraId="1AE9E00C" w14:textId="77777777" w:rsidR="00C71DC0" w:rsidRDefault="00C71DC0" w:rsidP="001B11B3">
      <w:pPr>
        <w:spacing w:after="0" w:line="240" w:lineRule="auto"/>
        <w:jc w:val="both"/>
        <w:rPr>
          <w:rFonts w:ascii="Times New Roman" w:hAnsi="Times New Roman" w:cs="Times New Roman"/>
          <w:sz w:val="24"/>
          <w:szCs w:val="24"/>
        </w:rPr>
      </w:pPr>
    </w:p>
    <w:p w14:paraId="1944F21F" w14:textId="77777777" w:rsidR="00C71DC0" w:rsidRDefault="00C71DC0" w:rsidP="001B11B3">
      <w:pPr>
        <w:spacing w:after="0" w:line="240" w:lineRule="auto"/>
        <w:jc w:val="both"/>
        <w:rPr>
          <w:rFonts w:ascii="Times New Roman" w:hAnsi="Times New Roman" w:cs="Times New Roman"/>
          <w:sz w:val="24"/>
          <w:szCs w:val="24"/>
        </w:rPr>
      </w:pPr>
    </w:p>
    <w:p w14:paraId="050946DD"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816308-8 «О внесении изменения в статью 5 Федерального закона "О рекламе"</w:t>
      </w:r>
    </w:p>
    <w:p w14:paraId="4FF03738"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использования в рекламе образа многодетной семьи)</w:t>
      </w:r>
    </w:p>
    <w:p w14:paraId="4D833C41" w14:textId="77777777" w:rsidR="00C71DC0" w:rsidRDefault="008C09AE" w:rsidP="001B11B3">
      <w:pPr>
        <w:shd w:val="clear" w:color="auto" w:fill="FFFFFF"/>
        <w:spacing w:after="0" w:line="240" w:lineRule="auto"/>
        <w:ind w:left="1134"/>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3EAB6C72" w14:textId="77777777" w:rsidR="00C71DC0" w:rsidRDefault="00C71DC0" w:rsidP="001B11B3">
      <w:pPr>
        <w:spacing w:after="0" w:line="240" w:lineRule="auto"/>
        <w:jc w:val="both"/>
        <w:rPr>
          <w:rFonts w:ascii="Times New Roman" w:hAnsi="Times New Roman" w:cs="Times New Roman"/>
          <w:sz w:val="24"/>
          <w:szCs w:val="24"/>
        </w:rPr>
      </w:pPr>
    </w:p>
    <w:p w14:paraId="516C1B4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3B5FE9D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Я.Е.Нилов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Б.А.Чернышов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А.Н.Диденко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В.В.Кулиева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Е.В.Марков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А.Н.Свистунов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В.В.Сипягин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К.М.Панеш</w:t>
      </w:r>
      <w:proofErr w:type="spellEnd"/>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Е.В.Афанасьева</w:t>
      </w:r>
      <w:proofErr w:type="spellEnd"/>
    </w:p>
    <w:p w14:paraId="699A6532" w14:textId="77777777" w:rsidR="00C71DC0" w:rsidRDefault="00C71DC0" w:rsidP="001B11B3">
      <w:pPr>
        <w:spacing w:after="0" w:line="240" w:lineRule="auto"/>
        <w:jc w:val="both"/>
        <w:rPr>
          <w:rFonts w:ascii="Times New Roman" w:hAnsi="Times New Roman" w:cs="Times New Roman"/>
          <w:sz w:val="24"/>
          <w:szCs w:val="24"/>
        </w:rPr>
      </w:pPr>
    </w:p>
    <w:p w14:paraId="632920A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3BD7942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охране здоровья</w:t>
      </w:r>
    </w:p>
    <w:p w14:paraId="585C111B" w14:textId="77777777" w:rsidR="00C71DC0" w:rsidRDefault="00C71DC0" w:rsidP="001B11B3">
      <w:pPr>
        <w:spacing w:after="0" w:line="240" w:lineRule="auto"/>
        <w:jc w:val="both"/>
        <w:rPr>
          <w:rFonts w:ascii="Times New Roman" w:hAnsi="Times New Roman" w:cs="Times New Roman"/>
          <w:i/>
          <w:sz w:val="24"/>
          <w:szCs w:val="24"/>
        </w:rPr>
      </w:pPr>
    </w:p>
    <w:p w14:paraId="5F0930B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E9DE81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13.01.2025 - зарегистрирован и направлен Председателю Государственной Думы</w:t>
      </w:r>
    </w:p>
    <w:p w14:paraId="0ADE9D5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18.03.2025 - Заключение правового управления Госдумы: </w:t>
      </w:r>
    </w:p>
    <w:p w14:paraId="1947EA4E"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пунктом 11 статьи 3 Федерального закона реклама, направленная на формирование позитивного образа многодетной семьи, является социальной рекламой. В связи с этим обращаем внимание, что </w:t>
      </w:r>
      <w:r>
        <w:rPr>
          <w:rFonts w:ascii="Times New Roman" w:hAnsi="Times New Roman" w:cs="Times New Roman"/>
          <w:sz w:val="24"/>
          <w:szCs w:val="24"/>
        </w:rPr>
        <w:lastRenderedPageBreak/>
        <w:t>вопросы, связанные с распространением социальной рекламы, регулируются статьей 10 Федерального закона.</w:t>
      </w:r>
    </w:p>
    <w:p w14:paraId="76F46CE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02.04.2025 - официальный отзыв Правительства Российской Федерации:</w:t>
      </w:r>
    </w:p>
    <w:p w14:paraId="1A03C1F3"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 поддерживает проведение мероприятий, оказывающих положительное влияние на динамику рождаемости в стране, способствующих укреплению семейных ценностей, повышению престижа многодетности в обществе. Вместе с тем в законопроекте отсутствуют критерии того, какую информацию можно считать рекламой, формирующей позитивный образ многодетной семьи.</w:t>
      </w:r>
    </w:p>
    <w:p w14:paraId="1D3458E0"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Кроме того, в законопроекте в качестве лиц, на которых возлагается такая ответственность, указаны представители и посредники, которые не могут нести ответственность за нарушение требований законодательства к содержанию рекламы. При этом в статью 38 Федерального закона "О рекламе" не вводятся корреспондирующие нормы, определяющие субъекта, который будет нести ответственность за нарушение предлагаемой законопроектом нормы. Также положения законопроекта содержат обязательные требования в соответствии с Федеральным законом "Об обязательных требованиях в Российской Федерации", однако не предусматривают срок вступления в силу законопроекта в соответствии с частью 1 статьи 3 указанного Федерального закона. </w:t>
      </w:r>
    </w:p>
    <w:p w14:paraId="7C425BCB"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С учетом изложенного законопроект нуждается в существенной доработке.</w:t>
      </w:r>
    </w:p>
    <w:p w14:paraId="18C8737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май 2026 года</w:t>
      </w:r>
    </w:p>
    <w:p w14:paraId="5D021AF5"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05.02.2025 - предложить принять законопроект к рассмотрению (Предлагаемый срок представления отзывов, предложений и замечаний в комитет 12.03.2025)</w:t>
      </w:r>
    </w:p>
    <w:p w14:paraId="34D0FF79"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10.02.2025 - назначить ответственный комитет (Комитет Государственной Думы по экономической политике); представить отзывы, предложения и замечания к законопроекту (12.03.2025); подготовить законопроект к рассмотрению Государственной Думой (май; 2025); включить законопроект в примерную программу (Весенняя сессия; 2025; май); направить законопроект на заключение в Правовое управление; назначить комитет-соисполнитель (Комитет Государственной Думы по защите семьи, вопросам отцовства, материнства и детства)</w:t>
      </w:r>
    </w:p>
    <w:p w14:paraId="50E58FF6"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Включен в примерную программу решением Государственной Думы на март 2026 года</w:t>
      </w:r>
    </w:p>
    <w:p w14:paraId="11D0A364" w14:textId="77777777" w:rsidR="00C71DC0" w:rsidRDefault="00C71DC0" w:rsidP="001B11B3">
      <w:pPr>
        <w:spacing w:after="0" w:line="240" w:lineRule="auto"/>
        <w:jc w:val="both"/>
        <w:rPr>
          <w:rFonts w:ascii="Times New Roman" w:hAnsi="Times New Roman" w:cs="Times New Roman"/>
          <w:iCs/>
          <w:sz w:val="24"/>
          <w:szCs w:val="24"/>
        </w:rPr>
      </w:pPr>
    </w:p>
    <w:p w14:paraId="0C18F0B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3D6AD70" w14:textId="77777777" w:rsidR="00C71DC0" w:rsidRDefault="008C09AE" w:rsidP="001B11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Законопроектом предлагается дополнить статью 5 Федерального закона "О рекламе" нормой, содержащей обязанность использовать в рекламе образ семьи, имеющей трех и более детей, в случае размещения на телеканале (в телепрограммах, телепередачах) рекламы, направленной на формирование позитивного образа многодетной семьи.</w:t>
      </w:r>
    </w:p>
    <w:p w14:paraId="4DC8742F" w14:textId="77777777" w:rsidR="00C71DC0" w:rsidRDefault="00C71DC0" w:rsidP="001B11B3">
      <w:pPr>
        <w:spacing w:after="0" w:line="240" w:lineRule="auto"/>
        <w:ind w:firstLine="567"/>
        <w:jc w:val="both"/>
        <w:rPr>
          <w:rFonts w:ascii="Times New Roman" w:hAnsi="Times New Roman" w:cs="Times New Roman"/>
          <w:sz w:val="24"/>
          <w:szCs w:val="24"/>
        </w:rPr>
      </w:pPr>
    </w:p>
    <w:p w14:paraId="1E1E086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134AB97" w14:textId="77777777" w:rsidR="00C71DC0" w:rsidRDefault="008C09AE" w:rsidP="001B11B3">
      <w:pPr>
        <w:spacing w:after="0" w:line="240" w:lineRule="auto"/>
        <w:jc w:val="both"/>
        <w:rPr>
          <w:rFonts w:ascii="Times New Roman" w:hAnsi="Times New Roman" w:cs="Times New Roman"/>
          <w:sz w:val="24"/>
          <w:szCs w:val="24"/>
        </w:rPr>
      </w:pPr>
      <w:hyperlink r:id="rId23" w:history="1">
        <w:r>
          <w:rPr>
            <w:rStyle w:val="a6"/>
            <w:rFonts w:ascii="Times New Roman" w:hAnsi="Times New Roman" w:cs="Times New Roman"/>
            <w:sz w:val="24"/>
            <w:szCs w:val="24"/>
          </w:rPr>
          <w:t>https://sozd.duma.gov.ru/bill/816308-8</w:t>
        </w:r>
      </w:hyperlink>
    </w:p>
    <w:p w14:paraId="5CA7695D" w14:textId="77777777" w:rsidR="00C71DC0" w:rsidRDefault="00C71DC0" w:rsidP="001B11B3">
      <w:pPr>
        <w:spacing w:after="0" w:line="240" w:lineRule="auto"/>
        <w:jc w:val="both"/>
        <w:rPr>
          <w:rFonts w:ascii="Times New Roman" w:hAnsi="Times New Roman" w:cs="Times New Roman"/>
          <w:sz w:val="24"/>
          <w:szCs w:val="24"/>
        </w:rPr>
      </w:pPr>
    </w:p>
    <w:p w14:paraId="1D8206C1" w14:textId="77777777" w:rsidR="00C71DC0" w:rsidRDefault="00C71DC0" w:rsidP="001B11B3">
      <w:pPr>
        <w:spacing w:after="0" w:line="240" w:lineRule="auto"/>
        <w:jc w:val="both"/>
        <w:rPr>
          <w:rFonts w:ascii="Times New Roman" w:hAnsi="Times New Roman" w:cs="Times New Roman"/>
          <w:sz w:val="24"/>
          <w:szCs w:val="24"/>
        </w:rPr>
      </w:pPr>
    </w:p>
    <w:p w14:paraId="2049E39F"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Законопроект № 752996-8 «О внесении изменений в статью 250 части второй Налогового кодекса Российской Федерации» </w:t>
      </w:r>
    </w:p>
    <w:p w14:paraId="4DAE0581"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установления особенностей признания доходов банков, потребительских кооперативов и микрофинансовых организаций)</w:t>
      </w:r>
    </w:p>
    <w:p w14:paraId="71555329" w14:textId="66B47BDC" w:rsidR="00C71DC0" w:rsidRDefault="00571DDC" w:rsidP="00571DDC">
      <w:pPr>
        <w:spacing w:after="0" w:line="240" w:lineRule="auto"/>
        <w:ind w:left="372" w:firstLine="708"/>
        <w:jc w:val="both"/>
        <w:rPr>
          <w:rFonts w:ascii="Times New Roman" w:hAnsi="Times New Roman" w:cs="Times New Roman"/>
          <w:i/>
          <w:sz w:val="24"/>
          <w:szCs w:val="24"/>
        </w:rPr>
      </w:pPr>
      <w:r>
        <w:rPr>
          <w:rFonts w:ascii="Times New Roman" w:hAnsi="Times New Roman" w:cs="Times New Roman"/>
          <w:b/>
          <w:sz w:val="24"/>
          <w:szCs w:val="24"/>
        </w:rPr>
        <w:t>1-е ЧТЕНИЕ</w:t>
      </w:r>
    </w:p>
    <w:p w14:paraId="71643E7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2DBD045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 Государственной Думы </w:t>
      </w:r>
      <w:proofErr w:type="spellStart"/>
      <w:r>
        <w:rPr>
          <w:rFonts w:ascii="Times New Roman" w:hAnsi="Times New Roman" w:cs="Times New Roman"/>
          <w:sz w:val="24"/>
          <w:szCs w:val="24"/>
        </w:rPr>
        <w:t>А.Г.Аксаков</w:t>
      </w:r>
      <w:proofErr w:type="spellEnd"/>
    </w:p>
    <w:p w14:paraId="475D5959" w14:textId="77777777" w:rsidR="00C71DC0" w:rsidRDefault="00C71DC0" w:rsidP="001B11B3">
      <w:pPr>
        <w:spacing w:after="0" w:line="240" w:lineRule="auto"/>
        <w:jc w:val="both"/>
        <w:rPr>
          <w:rFonts w:ascii="Times New Roman" w:hAnsi="Times New Roman" w:cs="Times New Roman"/>
          <w:sz w:val="24"/>
          <w:szCs w:val="24"/>
        </w:rPr>
      </w:pPr>
    </w:p>
    <w:p w14:paraId="633984F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30AE1B0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Комитет Государственной Думы по бюджету и налогам</w:t>
      </w:r>
    </w:p>
    <w:p w14:paraId="22505AC0" w14:textId="77777777" w:rsidR="00C71DC0" w:rsidRDefault="00C71DC0" w:rsidP="001B11B3">
      <w:pPr>
        <w:spacing w:after="0" w:line="240" w:lineRule="auto"/>
        <w:jc w:val="both"/>
        <w:rPr>
          <w:rFonts w:ascii="Times New Roman" w:hAnsi="Times New Roman" w:cs="Times New Roman"/>
          <w:i/>
          <w:sz w:val="24"/>
          <w:szCs w:val="24"/>
        </w:rPr>
      </w:pPr>
    </w:p>
    <w:p w14:paraId="7FB644D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E7C358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28.10.2024 - зарегистрирован и направлен Председателю Государственной Думы</w:t>
      </w:r>
    </w:p>
    <w:p w14:paraId="4E1DC605"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13.12.2024 - предложить принять законопроект в первом чтении (Предлагаемая дата рассмотрения Государственной Думой 14.01.2025; Рекомендуемый срок представления поправок 28.01.2025)</w:t>
      </w:r>
    </w:p>
    <w:p w14:paraId="67428914"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15.01.2025 -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29.01.2025)</w:t>
      </w:r>
    </w:p>
    <w:p w14:paraId="7E91A73E" w14:textId="77777777" w:rsidR="00C71DC0" w:rsidRDefault="00C71DC0" w:rsidP="001B11B3">
      <w:pPr>
        <w:spacing w:after="0" w:line="240" w:lineRule="auto"/>
        <w:ind w:left="1276" w:hanging="1276"/>
        <w:jc w:val="both"/>
        <w:rPr>
          <w:rFonts w:ascii="Times New Roman" w:hAnsi="Times New Roman" w:cs="Times New Roman"/>
          <w:sz w:val="24"/>
          <w:szCs w:val="24"/>
        </w:rPr>
      </w:pPr>
    </w:p>
    <w:p w14:paraId="34C9F3B4" w14:textId="77777777" w:rsidR="00C71DC0" w:rsidRDefault="00C71DC0" w:rsidP="001B11B3">
      <w:pPr>
        <w:spacing w:after="0" w:line="240" w:lineRule="auto"/>
        <w:jc w:val="both"/>
        <w:rPr>
          <w:rFonts w:ascii="Times New Roman" w:hAnsi="Times New Roman" w:cs="Times New Roman"/>
          <w:i/>
          <w:sz w:val="24"/>
          <w:szCs w:val="24"/>
        </w:rPr>
      </w:pPr>
    </w:p>
    <w:p w14:paraId="429715B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929A2DE" w14:textId="77777777" w:rsidR="00C71DC0" w:rsidRDefault="008C09AE" w:rsidP="001B11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совершенствования налогового регулирования, обеспечения стабильности кредитных организаций и ряда иных организаций финансового рынка в условиях введения ограничительных мер в отношении граждан Российской Федерации и российских юридических лиц 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w:t>
      </w:r>
    </w:p>
    <w:p w14:paraId="0D59E2C3" w14:textId="77777777" w:rsidR="00C71DC0" w:rsidRDefault="008C09AE" w:rsidP="001B11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настоящее время кредитные организации и ряд организаций финансового рынка сталкиваются с проблемой неэффективного налогообложения в части признания рекламных расходов для целей определения налогооблагаемой базы по налогу на прибыль. Данная проблема связана с установленным НК РФ порядком признания доходов от реализации и внереализационных доходов, не учитывающим особенности деятельности указанных организаций.</w:t>
      </w:r>
    </w:p>
    <w:p w14:paraId="4C5D0A96" w14:textId="77777777" w:rsidR="00C71DC0" w:rsidRDefault="008C09AE" w:rsidP="001B11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Законопроектом предусматривается возможность признания банками, потребительскими кооперативами и микрофинансовыми организациями профильного для таких субъектов вида дохода – процентного дохода – доходом от реализации, что устранит вышеуказанную проблематику, будет способствовать эффективному продвижению финансовых услуг.</w:t>
      </w:r>
    </w:p>
    <w:p w14:paraId="286BFBBA" w14:textId="77777777" w:rsidR="00C71DC0" w:rsidRDefault="00C71DC0" w:rsidP="001B11B3">
      <w:pPr>
        <w:spacing w:after="0" w:line="240" w:lineRule="auto"/>
        <w:jc w:val="both"/>
        <w:rPr>
          <w:rFonts w:ascii="Times New Roman" w:hAnsi="Times New Roman" w:cs="Times New Roman"/>
          <w:sz w:val="24"/>
          <w:szCs w:val="24"/>
        </w:rPr>
      </w:pPr>
    </w:p>
    <w:p w14:paraId="51A4E33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DAE7EBE" w14:textId="77777777" w:rsidR="00C71DC0" w:rsidRDefault="008C09AE" w:rsidP="001B11B3">
      <w:pPr>
        <w:spacing w:after="0" w:line="240" w:lineRule="auto"/>
        <w:jc w:val="both"/>
        <w:rPr>
          <w:rFonts w:ascii="Times New Roman" w:hAnsi="Times New Roman" w:cs="Times New Roman"/>
          <w:sz w:val="24"/>
          <w:szCs w:val="24"/>
        </w:rPr>
      </w:pPr>
      <w:hyperlink r:id="rId24" w:history="1">
        <w:r>
          <w:rPr>
            <w:rStyle w:val="a6"/>
            <w:rFonts w:ascii="Times New Roman" w:hAnsi="Times New Roman" w:cs="Times New Roman"/>
            <w:sz w:val="24"/>
            <w:szCs w:val="24"/>
          </w:rPr>
          <w:t>https://sozd.duma.gov.ru/bill/752996-8</w:t>
        </w:r>
      </w:hyperlink>
    </w:p>
    <w:p w14:paraId="6A4101DB" w14:textId="77777777" w:rsidR="00C71DC0" w:rsidRDefault="00C71DC0" w:rsidP="001B11B3">
      <w:pPr>
        <w:spacing w:after="0" w:line="240" w:lineRule="auto"/>
        <w:jc w:val="both"/>
        <w:rPr>
          <w:rFonts w:ascii="Times New Roman" w:hAnsi="Times New Roman" w:cs="Times New Roman"/>
          <w:sz w:val="24"/>
          <w:szCs w:val="24"/>
        </w:rPr>
      </w:pPr>
    </w:p>
    <w:p w14:paraId="5AF12FA9" w14:textId="77777777" w:rsidR="00C71DC0" w:rsidRDefault="00C71DC0" w:rsidP="001B11B3">
      <w:pPr>
        <w:spacing w:after="0" w:line="240" w:lineRule="auto"/>
        <w:jc w:val="both"/>
        <w:rPr>
          <w:rFonts w:ascii="Times New Roman" w:hAnsi="Times New Roman" w:cs="Times New Roman"/>
          <w:sz w:val="24"/>
          <w:szCs w:val="24"/>
        </w:rPr>
      </w:pPr>
    </w:p>
    <w:p w14:paraId="71BE3EF5"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Законопроект № 1110676-8 «О внесении изменений в отдельные законодательные акты Российской Федерации» </w:t>
      </w:r>
    </w:p>
    <w:p w14:paraId="2A8231AB"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противодействия преступлениям, совершаемым с использованием информационных и коммуникационных технологий)</w:t>
      </w:r>
    </w:p>
    <w:p w14:paraId="5FB83FEA" w14:textId="77777777" w:rsidR="00C71DC0" w:rsidRDefault="008C09AE" w:rsidP="001B11B3">
      <w:pPr>
        <w:shd w:val="clear" w:color="auto" w:fill="FFFFFF"/>
        <w:spacing w:after="0" w:line="240" w:lineRule="auto"/>
        <w:ind w:left="108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3A78E932"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4B97004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AF35B5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Правительство Российской Федерации </w:t>
      </w:r>
    </w:p>
    <w:p w14:paraId="650422D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Министерство цифрового развития, связи и массовых коммуникаций Российской Федерации</w:t>
      </w:r>
    </w:p>
    <w:p w14:paraId="6AB9BD9D" w14:textId="77777777" w:rsidR="00C71DC0" w:rsidRDefault="00C71DC0" w:rsidP="001B11B3">
      <w:pPr>
        <w:spacing w:after="0" w:line="240" w:lineRule="auto"/>
        <w:jc w:val="both"/>
        <w:rPr>
          <w:rFonts w:ascii="Times New Roman" w:hAnsi="Times New Roman" w:cs="Times New Roman"/>
          <w:i/>
          <w:sz w:val="24"/>
          <w:szCs w:val="24"/>
        </w:rPr>
      </w:pPr>
    </w:p>
    <w:p w14:paraId="72AC279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5178D4B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Комитет Государственной Думы по информационной политике, информационным технологиям и связи</w:t>
      </w:r>
    </w:p>
    <w:p w14:paraId="2384E46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4A4EDEA" w14:textId="77777777" w:rsidR="0067556E" w:rsidRDefault="0067556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C3BAD5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875E5F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lastRenderedPageBreak/>
        <w:t>26.12.2025 - зарегистрирован и направлен Председателю Государственной Думы</w:t>
      </w:r>
    </w:p>
    <w:p w14:paraId="3E03AB7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27.12.2025 - направлен в комитет(ы) Государственной Думы (Комитет Государственной Думы по информационной политике, информационным технологиям и связи)</w:t>
      </w:r>
    </w:p>
    <w:p w14:paraId="2DD4D3C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12.01.2026 -предложить принять законопроект к рассмотрению (Предлагаемый срок представления отзывов, предложений и замечаний в комитет 27.01.2026)</w:t>
      </w:r>
    </w:p>
    <w:p w14:paraId="58CE8A2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14.01.2026 - предложить назначить комитет-соисполнитель (Предлагаемый комитет-соисполнитель Комитет Государственной Думы по финансовому рынку)</w:t>
      </w:r>
    </w:p>
    <w:p w14:paraId="06971832" w14:textId="77777777" w:rsidR="00C71DC0" w:rsidRDefault="008C09AE" w:rsidP="001B11B3">
      <w:pPr>
        <w:pStyle w:val="a5"/>
        <w:numPr>
          <w:ilvl w:val="2"/>
          <w:numId w:val="9"/>
        </w:numPr>
        <w:shd w:val="clear" w:color="auto" w:fill="FFFFFF"/>
        <w:spacing w:after="0" w:line="240" w:lineRule="auto"/>
        <w:contextualSpacing w:val="0"/>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 предложить принять законопроект в первом чтении (Предлагаемая дата рассмотрения Государственной Думой 10.02.2026) включить законопроект в проект порядка работы Государственной Думы (10.02.2026)</w:t>
      </w:r>
    </w:p>
    <w:p w14:paraId="6D87ECB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10.02.2026 -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24.02.2026)</w:t>
      </w:r>
    </w:p>
    <w:p w14:paraId="1290E4F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26.06.2026 - закон подписан и опубликован</w:t>
      </w:r>
    </w:p>
    <w:p w14:paraId="5BAC083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71C4A3F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FD3F19C" w14:textId="77777777" w:rsidR="00C71DC0" w:rsidRDefault="008C09AE" w:rsidP="001B11B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Проект федерального закона "О внесении изменений в отдельные законодательные акты Российской Федерации" разработан Минцифры РФ во исполнение подпункта "а" пункта 2 перечня поручений Президента Российской Федерации от 1 апреля 2025 г. № Пр-706. Целью законопроекта является комплексное совершенствование мер противодействия преступлениям, совершаемым с использованием информационно-коммуникационных технологий (далее - ИКТ).</w:t>
      </w:r>
    </w:p>
    <w:p w14:paraId="20E8B947" w14:textId="77777777" w:rsidR="00C71DC0" w:rsidRDefault="008C09AE" w:rsidP="001B11B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Предлагается урегулировать вопросы взаимодействия операторов связи и кредитных организаций в целях пресечения мошеннических действий, совершаемых с использованием ИКТ, с использованием ГИС Антифрод, возможности применения оператором связи мер по защите абонентов в связи с выявлением соответствующих паттернов подозрительного поведения, порядка авторизации пользователей сайтов. Предусмотрено урегулирование процедуры изменений условий авторизации на ЕПГУ, предусмотрена внесудебная блокировка фишинговых сайтов, сайтов, распространяющих вредоносное программное обеспечение или содержащих сведения о продаже несертифицированных средств связи в целях обеспечения оперативного реагирования.</w:t>
      </w:r>
    </w:p>
    <w:p w14:paraId="1B1896D6" w14:textId="77777777" w:rsidR="00C71DC0" w:rsidRDefault="008C09AE" w:rsidP="001B11B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Предлагаемые законопроектом изменения вносятся в том числе в следующие нормативные правовые акты: Федеральный закон "О связи"; Федеральный закон "Об информации, информационных технологиях и о защите информации"; Федеральный закон "О персональных данных"; Федеральный закон "Об электронной подписи"; Федеральный закон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Федеральный закон "О создании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и о внесении изменений в отдельные законодательные акты Российской Федерации".</w:t>
      </w:r>
    </w:p>
    <w:p w14:paraId="195F5282" w14:textId="77777777" w:rsidR="00C71DC0" w:rsidRDefault="008C09AE" w:rsidP="001B11B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Законопроект содержит обязательные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 о соответствующем виде государственного контроля (надзора), виде разрешительной деятельности и предполагаемой ответственности за нарушение обязательных требований или последствия их несоблюдения, установленные Федеральным законом "О защите прав </w:t>
      </w:r>
      <w:r>
        <w:rPr>
          <w:rFonts w:ascii="Times New Roman" w:hAnsi="Times New Roman" w:cs="Times New Roman"/>
          <w:sz w:val="24"/>
          <w:szCs w:val="24"/>
        </w:rPr>
        <w:lastRenderedPageBreak/>
        <w:t xml:space="preserve">юридических лиц и индивидуальных предпринимателей при осуществлении государственного контроля (надзора) и муниципального контроля". </w:t>
      </w:r>
    </w:p>
    <w:p w14:paraId="78ECF2A1" w14:textId="77777777" w:rsidR="00C71DC0" w:rsidRDefault="00C71DC0" w:rsidP="001B11B3">
      <w:pPr>
        <w:spacing w:after="0" w:line="240" w:lineRule="auto"/>
        <w:rPr>
          <w:rFonts w:ascii="Times New Roman" w:hAnsi="Times New Roman" w:cs="Times New Roman"/>
          <w:b/>
          <w:smallCaps/>
          <w:sz w:val="24"/>
          <w:szCs w:val="24"/>
        </w:rPr>
      </w:pPr>
    </w:p>
    <w:p w14:paraId="35250D8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9853522" w14:textId="77777777" w:rsidR="00C71DC0" w:rsidRDefault="008C09AE" w:rsidP="001B11B3">
      <w:pPr>
        <w:spacing w:after="0" w:line="240" w:lineRule="auto"/>
        <w:jc w:val="both"/>
        <w:rPr>
          <w:rFonts w:ascii="Times New Roman" w:hAnsi="Times New Roman" w:cs="Times New Roman"/>
          <w:sz w:val="24"/>
          <w:szCs w:val="24"/>
        </w:rPr>
      </w:pPr>
      <w:hyperlink r:id="rId25" w:history="1">
        <w:r>
          <w:rPr>
            <w:rStyle w:val="a6"/>
            <w:rFonts w:ascii="Times New Roman" w:hAnsi="Times New Roman" w:cs="Times New Roman"/>
            <w:sz w:val="24"/>
            <w:szCs w:val="24"/>
          </w:rPr>
          <w:t>https://sozd.duma.gov.ru/bill/1110676-8</w:t>
        </w:r>
      </w:hyperlink>
    </w:p>
    <w:p w14:paraId="36543690" w14:textId="77777777" w:rsidR="00C71DC0" w:rsidRDefault="00C71DC0" w:rsidP="001B11B3">
      <w:pPr>
        <w:spacing w:after="0" w:line="240" w:lineRule="auto"/>
        <w:jc w:val="both"/>
        <w:rPr>
          <w:rFonts w:ascii="Times New Roman" w:hAnsi="Times New Roman" w:cs="Times New Roman"/>
          <w:sz w:val="24"/>
          <w:szCs w:val="24"/>
        </w:rPr>
      </w:pPr>
    </w:p>
    <w:p w14:paraId="57BE0AA7"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30AB886D"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 об инициативе банков остаться вне действия нового закона против спама</w:t>
      </w:r>
    </w:p>
    <w:p w14:paraId="3F9D9CAF"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1C90AC4F" w14:textId="77777777" w:rsidR="00C71DC0" w:rsidRDefault="00C71DC0" w:rsidP="001B11B3">
      <w:pPr>
        <w:spacing w:after="0" w:line="240" w:lineRule="auto"/>
        <w:jc w:val="both"/>
        <w:rPr>
          <w:rFonts w:ascii="Times New Roman" w:hAnsi="Times New Roman" w:cs="Times New Roman"/>
          <w:i/>
          <w:sz w:val="24"/>
          <w:szCs w:val="24"/>
        </w:rPr>
      </w:pPr>
    </w:p>
    <w:p w14:paraId="752F182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ABE9EF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08.03.2026 – обсуждение в СМИ</w:t>
      </w:r>
    </w:p>
    <w:p w14:paraId="6DE5E51D" w14:textId="77777777" w:rsidR="00C71DC0" w:rsidRDefault="00C71DC0" w:rsidP="001B11B3">
      <w:pPr>
        <w:spacing w:after="0" w:line="240" w:lineRule="auto"/>
        <w:jc w:val="both"/>
        <w:rPr>
          <w:rFonts w:ascii="Times New Roman" w:hAnsi="Times New Roman" w:cs="Times New Roman"/>
          <w:sz w:val="24"/>
          <w:szCs w:val="24"/>
        </w:rPr>
      </w:pPr>
    </w:p>
    <w:p w14:paraId="279372E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EAB30E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Крупные банки в России пытаются добиться исключений из нового законопроекта «Антифрод 2.0», который направлен на борьбу с навязчивыми звонками и SMS, включая мошеннические рассылки.</w:t>
      </w:r>
    </w:p>
    <w:p w14:paraId="6880D25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Речь идет о поправках ко второму чтению законопроекта «Антифрод 2.0» о массовых вызовах, которые обсуждаются в Совете Федерации. </w:t>
      </w:r>
    </w:p>
    <w:p w14:paraId="3112DA3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Финансовые организации считают, что их массовые обзвоны клиентов носят законный характер и полезны для потребителей.</w:t>
      </w:r>
    </w:p>
    <w:p w14:paraId="3B4AD5D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Операторы выступают за единые правила для всех и настаивают на том, что любые массовые звонки должны попадать под ограничения, чтобы снизить количество спама и повысить комфорт пользователей.</w:t>
      </w:r>
    </w:p>
    <w:p w14:paraId="40FB3D40" w14:textId="77777777" w:rsidR="00C71DC0" w:rsidRDefault="00C71DC0" w:rsidP="001B11B3">
      <w:pPr>
        <w:spacing w:after="0" w:line="240" w:lineRule="auto"/>
        <w:jc w:val="both"/>
        <w:rPr>
          <w:rFonts w:ascii="Times New Roman" w:hAnsi="Times New Roman" w:cs="Times New Roman"/>
          <w:i/>
          <w:sz w:val="24"/>
          <w:szCs w:val="24"/>
        </w:rPr>
      </w:pPr>
    </w:p>
    <w:p w14:paraId="0169A26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C8847A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26" w:history="1">
        <w:r>
          <w:rPr>
            <w:rStyle w:val="a6"/>
            <w:rFonts w:ascii="Times New Roman" w:eastAsia="Times New Roman" w:hAnsi="Times New Roman" w:cs="Times New Roman"/>
            <w:sz w:val="24"/>
            <w:szCs w:val="24"/>
          </w:rPr>
          <w:t>https://www.sostav.ru/publication/banki-khotyat-ostatsya-vne-dejstviya-novogo-zakona-protiv-spama-82218.html</w:t>
        </w:r>
      </w:hyperlink>
    </w:p>
    <w:p w14:paraId="23326DCD"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60AB080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1C5F8AA6" w14:textId="77777777" w:rsidR="00C71DC0" w:rsidRDefault="008C09AE" w:rsidP="001B11B3">
      <w:pPr>
        <w:pStyle w:val="a5"/>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Законопроект № 1068218-8 «О внесении изменений в Кодекс Российской Федерации об административных правонарушениях»</w:t>
      </w:r>
    </w:p>
    <w:p w14:paraId="1856CC30" w14:textId="77777777" w:rsidR="00C71DC0" w:rsidRDefault="008C09AE" w:rsidP="001B11B3">
      <w:pPr>
        <w:pStyle w:val="a5"/>
        <w:spacing w:after="0" w:line="240" w:lineRule="auto"/>
        <w:ind w:left="1080"/>
        <w:contextualSpacing w:val="0"/>
        <w:jc w:val="both"/>
        <w:rPr>
          <w:rFonts w:ascii="Times New Roman" w:hAnsi="Times New Roman" w:cs="Times New Roman"/>
          <w:b/>
          <w:sz w:val="24"/>
          <w:szCs w:val="24"/>
        </w:rPr>
      </w:pPr>
      <w:r>
        <w:rPr>
          <w:rFonts w:ascii="Times New Roman" w:hAnsi="Times New Roman" w:cs="Times New Roman"/>
          <w:b/>
          <w:sz w:val="24"/>
          <w:szCs w:val="24"/>
        </w:rPr>
        <w:t>(в части усиления административной ответственности за нарушение требований к рекламе основанных на риске игр)</w:t>
      </w:r>
    </w:p>
    <w:p w14:paraId="4A939C37" w14:textId="37EE2434" w:rsidR="00C71DC0" w:rsidRPr="00E207E5" w:rsidRDefault="00571DDC" w:rsidP="001B11B3">
      <w:pPr>
        <w:pStyle w:val="a5"/>
        <w:shd w:val="clear" w:color="auto" w:fill="FFFFFF"/>
        <w:spacing w:after="0" w:line="240" w:lineRule="auto"/>
        <w:ind w:left="1080"/>
        <w:contextualSpacing w:val="0"/>
        <w:jc w:val="both"/>
        <w:textAlignment w:val="baseline"/>
        <w:outlineLvl w:val="0"/>
        <w:rPr>
          <w:rFonts w:ascii="Times New Roman" w:hAnsi="Times New Roman" w:cs="Times New Roman"/>
          <w:b/>
          <w:sz w:val="24"/>
          <w:szCs w:val="24"/>
        </w:rPr>
      </w:pPr>
      <w:r>
        <w:rPr>
          <w:rFonts w:ascii="Times New Roman" w:hAnsi="Times New Roman" w:cs="Times New Roman"/>
          <w:b/>
          <w:sz w:val="24"/>
          <w:szCs w:val="24"/>
        </w:rPr>
        <w:t>1-е ЧТЕНИЕ</w:t>
      </w:r>
    </w:p>
    <w:p w14:paraId="18ED8B57" w14:textId="77777777" w:rsidR="00571DDC" w:rsidRPr="00E207E5" w:rsidRDefault="00571DDC"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1BDCB52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7D1DBA4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Л.Э.Слуцкий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С.Д.Леонов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А.К.Луговой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Б.А.Чернышов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А.Н.Диденко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С.Г.Каргинов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В.А.Кошелев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В.В.Кулиева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С.А.Наумов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Д.П.Новиков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К.М.Панеш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А.Н.Свинцов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А.Н.Свистунов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В.В.Сипягин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В.С.Селезнев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И.К.Сухарев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В.В.Сысоев</w:t>
      </w:r>
      <w:proofErr w:type="spellEnd"/>
      <w:r>
        <w:rPr>
          <w:rFonts w:ascii="Times New Roman" w:hAnsi="Times New Roman" w:cs="Times New Roman"/>
          <w:sz w:val="24"/>
          <w:szCs w:val="24"/>
        </w:rPr>
        <w:t xml:space="preserve">; Сенаторы Российской Федерации </w:t>
      </w:r>
      <w:proofErr w:type="spellStart"/>
      <w:r>
        <w:rPr>
          <w:rFonts w:ascii="Times New Roman" w:hAnsi="Times New Roman" w:cs="Times New Roman"/>
          <w:sz w:val="24"/>
          <w:szCs w:val="24"/>
        </w:rPr>
        <w:t>Е.В.Афанасьева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В.Е.Деньгин</w:t>
      </w:r>
      <w:proofErr w:type="spellEnd"/>
    </w:p>
    <w:p w14:paraId="7881442F" w14:textId="77777777" w:rsidR="00C71DC0" w:rsidRDefault="00C71DC0" w:rsidP="001B11B3">
      <w:pPr>
        <w:spacing w:after="0" w:line="240" w:lineRule="auto"/>
        <w:jc w:val="both"/>
        <w:rPr>
          <w:rFonts w:ascii="Times New Roman" w:hAnsi="Times New Roman" w:cs="Times New Roman"/>
          <w:sz w:val="24"/>
          <w:szCs w:val="24"/>
        </w:rPr>
      </w:pPr>
    </w:p>
    <w:p w14:paraId="1221B70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3277A6C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государственному строительству и законодательству</w:t>
      </w:r>
    </w:p>
    <w:p w14:paraId="33458685" w14:textId="77777777" w:rsidR="00C71DC0" w:rsidRDefault="00C71DC0" w:rsidP="001B11B3">
      <w:pPr>
        <w:spacing w:after="0" w:line="240" w:lineRule="auto"/>
        <w:jc w:val="both"/>
        <w:rPr>
          <w:rFonts w:ascii="Times New Roman" w:hAnsi="Times New Roman" w:cs="Times New Roman"/>
          <w:i/>
          <w:sz w:val="24"/>
          <w:szCs w:val="24"/>
        </w:rPr>
      </w:pPr>
    </w:p>
    <w:p w14:paraId="0D46639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066CE46"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13.11.2025 - зарегистрирован и направлен Председателю Государственной Думы</w:t>
      </w:r>
    </w:p>
    <w:p w14:paraId="63044565"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22.10.2025 - Отзыв Правительства РФ: поддержать</w:t>
      </w:r>
    </w:p>
    <w:p w14:paraId="35E71819"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26.01.2026 - назначить ответственный комитет (Комитет Государственной Думы по государственному строительству и законодательству); </w:t>
      </w:r>
    </w:p>
    <w:p w14:paraId="7D9439D7"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представить отзывы, предложения и замечания к законопроекту (25.02.2026); </w:t>
      </w:r>
    </w:p>
    <w:p w14:paraId="3A7BE73D"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lastRenderedPageBreak/>
        <w:t>включить законопроект в примерную программу (Весенняя сессия; 2026; март); направить законопроект на заключение в Правовое управление</w:t>
      </w:r>
    </w:p>
    <w:p w14:paraId="3E62EBF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13.04.2026 - предложить отклонить законопроект (Предлагаемая дата рассмотрения Государственной Думой 13.05.2026)</w:t>
      </w:r>
    </w:p>
    <w:p w14:paraId="7404717F"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08.07.2026 - перенести рассмотрение законопроекта на другое пленарное заседание</w:t>
      </w:r>
    </w:p>
    <w:p w14:paraId="69830980" w14:textId="77777777" w:rsidR="00C71DC0" w:rsidRDefault="00C71DC0" w:rsidP="001B11B3">
      <w:pPr>
        <w:spacing w:after="0" w:line="240" w:lineRule="auto"/>
        <w:jc w:val="both"/>
        <w:rPr>
          <w:rFonts w:ascii="Times New Roman" w:hAnsi="Times New Roman" w:cs="Times New Roman"/>
          <w:sz w:val="24"/>
          <w:szCs w:val="24"/>
        </w:rPr>
      </w:pPr>
    </w:p>
    <w:p w14:paraId="631050C9" w14:textId="77777777" w:rsidR="00C71DC0" w:rsidRDefault="00C71DC0" w:rsidP="001B11B3">
      <w:pPr>
        <w:spacing w:after="0" w:line="240" w:lineRule="auto"/>
        <w:jc w:val="both"/>
        <w:rPr>
          <w:rFonts w:ascii="Times New Roman" w:hAnsi="Times New Roman" w:cs="Times New Roman"/>
          <w:iCs/>
          <w:sz w:val="24"/>
          <w:szCs w:val="24"/>
        </w:rPr>
      </w:pPr>
    </w:p>
    <w:p w14:paraId="03F80E5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E4A8827" w14:textId="77777777" w:rsidR="00C71DC0" w:rsidRDefault="008C09AE" w:rsidP="001B11B3">
      <w:pPr>
        <w:spacing w:after="0" w:line="240" w:lineRule="auto"/>
        <w:jc w:val="both"/>
      </w:pPr>
      <w:r>
        <w:rPr>
          <w:rFonts w:ascii="Times New Roman" w:hAnsi="Times New Roman" w:cs="Times New Roman"/>
          <w:sz w:val="24"/>
          <w:szCs w:val="24"/>
        </w:rPr>
        <w:t xml:space="preserve">Законопроект разработан в целях ужесточения административной ответственности </w:t>
      </w:r>
      <w:proofErr w:type="gramStart"/>
      <w:r>
        <w:rPr>
          <w:rFonts w:ascii="Times New Roman" w:hAnsi="Times New Roman" w:cs="Times New Roman"/>
          <w:sz w:val="24"/>
          <w:szCs w:val="24"/>
        </w:rPr>
        <w:t>за нарушение</w:t>
      </w:r>
      <w:proofErr w:type="gramEnd"/>
      <w:r>
        <w:rPr>
          <w:rFonts w:ascii="Times New Roman" w:hAnsi="Times New Roman" w:cs="Times New Roman"/>
          <w:sz w:val="24"/>
          <w:szCs w:val="24"/>
        </w:rPr>
        <w:t xml:space="preserve"> установленных законодательством о рекламе требований к рекламе основанных на риске игр.</w:t>
      </w:r>
      <w:r>
        <w:t xml:space="preserve"> </w:t>
      </w:r>
    </w:p>
    <w:p w14:paraId="6C561FA0" w14:textId="77777777" w:rsidR="00C71DC0" w:rsidRDefault="008C09AE" w:rsidP="001B11B3">
      <w:pPr>
        <w:spacing w:after="0" w:line="240" w:lineRule="auto"/>
        <w:jc w:val="both"/>
        <w:rPr>
          <w:rFonts w:ascii="Times New Roman" w:hAnsi="Times New Roman" w:cs="Times New Roman"/>
          <w:sz w:val="24"/>
          <w:szCs w:val="24"/>
        </w:rPr>
      </w:pPr>
      <w:r>
        <w:t>З</w:t>
      </w:r>
      <w:r>
        <w:rPr>
          <w:rFonts w:ascii="Times New Roman" w:hAnsi="Times New Roman" w:cs="Times New Roman"/>
          <w:sz w:val="24"/>
          <w:szCs w:val="24"/>
        </w:rPr>
        <w:t>аконопроектом предлагается ввести отдельный состав административного правонарушения за нарушение установленных законодательством о рекламе требований к рекламе основанных на риске игр, пари, осуществляемых организаторами азартных игр в букмекерских конторах, или средств индивидуализации организаторов азартных игр в букмекерских конторах.</w:t>
      </w:r>
    </w:p>
    <w:p w14:paraId="3F0826B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Штрафы: для граждан - на сумму до пяти тысяч рублей; для должностных лиц - до ста тысяч рублей; юридических лиц - до восьмисот тысяч рублей либо их деятельность будет приостановлена на срок до девяноста суток.</w:t>
      </w:r>
    </w:p>
    <w:p w14:paraId="36C17852" w14:textId="77777777" w:rsidR="00C71DC0" w:rsidRDefault="00C71DC0" w:rsidP="001B11B3">
      <w:pPr>
        <w:spacing w:after="0" w:line="240" w:lineRule="auto"/>
        <w:jc w:val="both"/>
        <w:rPr>
          <w:rFonts w:ascii="Times New Roman" w:hAnsi="Times New Roman" w:cs="Times New Roman"/>
          <w:i/>
          <w:sz w:val="24"/>
          <w:szCs w:val="24"/>
        </w:rPr>
      </w:pPr>
    </w:p>
    <w:p w14:paraId="3731ACB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07BBDAE6" w14:textId="77777777" w:rsidR="00C71DC0" w:rsidRDefault="008C09AE" w:rsidP="001B11B3">
      <w:pPr>
        <w:spacing w:after="0" w:line="240" w:lineRule="auto"/>
        <w:jc w:val="both"/>
        <w:rPr>
          <w:rFonts w:ascii="Times New Roman" w:hAnsi="Times New Roman" w:cs="Times New Roman"/>
          <w:sz w:val="24"/>
          <w:szCs w:val="24"/>
        </w:rPr>
      </w:pPr>
      <w:hyperlink r:id="rId27" w:history="1">
        <w:r>
          <w:rPr>
            <w:rStyle w:val="a6"/>
            <w:rFonts w:ascii="Times New Roman" w:hAnsi="Times New Roman" w:cs="Times New Roman"/>
            <w:sz w:val="24"/>
            <w:szCs w:val="24"/>
          </w:rPr>
          <w:t>https://sozd.duma.gov.ru/bill/1068218-8</w:t>
        </w:r>
      </w:hyperlink>
    </w:p>
    <w:p w14:paraId="4CC96B0B" w14:textId="77777777" w:rsidR="00C71DC0" w:rsidRDefault="00C71DC0" w:rsidP="001B11B3">
      <w:pPr>
        <w:spacing w:after="0" w:line="240" w:lineRule="auto"/>
        <w:jc w:val="both"/>
        <w:rPr>
          <w:rFonts w:ascii="Times New Roman" w:hAnsi="Times New Roman" w:cs="Times New Roman"/>
          <w:i/>
          <w:sz w:val="24"/>
          <w:szCs w:val="24"/>
        </w:rPr>
      </w:pPr>
    </w:p>
    <w:p w14:paraId="661C5564" w14:textId="77777777" w:rsidR="00C71DC0" w:rsidRDefault="00C71DC0" w:rsidP="001B11B3">
      <w:pPr>
        <w:spacing w:after="0" w:line="240" w:lineRule="auto"/>
        <w:jc w:val="both"/>
        <w:rPr>
          <w:rFonts w:ascii="Times New Roman" w:hAnsi="Times New Roman" w:cs="Times New Roman"/>
          <w:i/>
          <w:sz w:val="24"/>
          <w:szCs w:val="24"/>
        </w:rPr>
      </w:pPr>
    </w:p>
    <w:p w14:paraId="6804D9B5"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w:t>
      </w:r>
      <w:r>
        <w:t xml:space="preserve"> </w:t>
      </w:r>
      <w:r>
        <w:rPr>
          <w:rFonts w:ascii="Times New Roman" w:eastAsia="Times New Roman" w:hAnsi="Times New Roman" w:cs="Times New Roman"/>
          <w:b/>
          <w:spacing w:val="2"/>
          <w:sz w:val="24"/>
          <w:szCs w:val="24"/>
          <w:bdr w:val="none" w:sz="0" w:space="0" w:color="auto" w:frame="1"/>
          <w:lang w:eastAsia="ru-RU"/>
        </w:rPr>
        <w:t>1035032-8 «О внесении изменений в Кодекс Российской Федерации об административных правонарушениях»</w:t>
      </w:r>
    </w:p>
    <w:p w14:paraId="1D20E2AD"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установления административной ответственности за нарушение установленных законодательством требований к рекламе азартных игр)</w:t>
      </w:r>
    </w:p>
    <w:p w14:paraId="11A4CC3C" w14:textId="77777777" w:rsidR="00C71DC0" w:rsidRDefault="008C09AE" w:rsidP="001B11B3">
      <w:pPr>
        <w:shd w:val="clear" w:color="auto" w:fill="FFFFFF"/>
        <w:spacing w:after="0" w:line="240" w:lineRule="auto"/>
        <w:ind w:left="108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7A3BD4E9" w14:textId="77777777" w:rsidR="00C71DC0" w:rsidRDefault="00C71DC0">
      <w:pPr>
        <w:shd w:val="clear" w:color="FFFFFF" w:fill="FFFFFF"/>
        <w:spacing w:after="0" w:line="240" w:lineRule="auto"/>
        <w:jc w:val="both"/>
        <w:rPr>
          <w:rFonts w:ascii="Times New Roman" w:hAnsi="Times New Roman"/>
          <w:i/>
          <w:sz w:val="24"/>
        </w:rPr>
        <w:pPrChange w:id="0" w:author="Елена Михайлова" w:date="2026-06-30T18:29:00Z">
          <w:pPr>
            <w:pStyle w:val="a5"/>
            <w:shd w:val="clear" w:color="auto" w:fill="FFFFFF"/>
            <w:spacing w:after="0" w:line="240" w:lineRule="auto"/>
            <w:ind w:left="1080"/>
            <w:jc w:val="both"/>
            <w:textAlignment w:val="baseline"/>
            <w:outlineLvl w:val="0"/>
          </w:pPr>
        </w:pPrChange>
      </w:pPr>
    </w:p>
    <w:p w14:paraId="6463FAE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6A9D97A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А.П.Метелев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А.Р.Толмачев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А.О.Ткачев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А.Ю.Кирьянов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Ю.Н.Дрожжина</w:t>
      </w:r>
      <w:proofErr w:type="spellEnd"/>
    </w:p>
    <w:p w14:paraId="3AD0E2A6" w14:textId="77777777" w:rsidR="00C71DC0" w:rsidRDefault="00C71DC0" w:rsidP="001B11B3">
      <w:pPr>
        <w:spacing w:after="0" w:line="240" w:lineRule="auto"/>
        <w:jc w:val="both"/>
        <w:rPr>
          <w:rFonts w:ascii="Times New Roman" w:hAnsi="Times New Roman" w:cs="Times New Roman"/>
          <w:sz w:val="24"/>
          <w:szCs w:val="24"/>
        </w:rPr>
      </w:pPr>
    </w:p>
    <w:p w14:paraId="7A93DE7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15CB0F4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государственному строительству и законодательству</w:t>
      </w:r>
    </w:p>
    <w:p w14:paraId="2A1583D6" w14:textId="77777777" w:rsidR="00C71DC0" w:rsidRDefault="00C71DC0" w:rsidP="001B11B3">
      <w:pPr>
        <w:spacing w:after="0" w:line="240" w:lineRule="auto"/>
        <w:jc w:val="both"/>
        <w:rPr>
          <w:rFonts w:ascii="Times New Roman" w:hAnsi="Times New Roman" w:cs="Times New Roman"/>
          <w:i/>
          <w:sz w:val="24"/>
          <w:szCs w:val="24"/>
        </w:rPr>
      </w:pPr>
    </w:p>
    <w:p w14:paraId="166F844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F337CD3"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08.10.2025 - зарегистрирован и направлен Председателю Государственной Думы</w:t>
      </w:r>
    </w:p>
    <w:p w14:paraId="0548985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07.11.2025 - предложить принять законопроект к рассмотрению (Предлагаемый срок представления отзывов, предложений и замечаний в комитет 10.12.2025)</w:t>
      </w:r>
    </w:p>
    <w:p w14:paraId="4D09652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10.11.2025 - назначить ответственный комитет (Комитет Государственной Думы по государственному строительству и законодательству); представить отзывы, предложения и замечания к законопроекту (10.12.2025); </w:t>
      </w:r>
    </w:p>
    <w:p w14:paraId="7C7B36D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включить законопроект в примерную программу (Осенняя сессия; 2025; декабрь); направить законопроект на заключение в Правовое управление; назначить комитет-соисполнитель (Комитет Государственной Думы по молодежной политике, Комитет Государственной Думы по развитию гражданского общества, вопросам общественных и религиозных объединений)</w:t>
      </w:r>
    </w:p>
    <w:p w14:paraId="1DF347C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апрель 2026 года</w:t>
      </w:r>
    </w:p>
    <w:p w14:paraId="19161C6D" w14:textId="77777777" w:rsidR="00C71DC0" w:rsidRDefault="00C71DC0" w:rsidP="001B11B3">
      <w:pPr>
        <w:spacing w:after="0" w:line="240" w:lineRule="auto"/>
        <w:jc w:val="both"/>
        <w:rPr>
          <w:rFonts w:ascii="Times New Roman" w:hAnsi="Times New Roman" w:cs="Times New Roman"/>
          <w:sz w:val="24"/>
          <w:szCs w:val="24"/>
        </w:rPr>
      </w:pPr>
    </w:p>
    <w:p w14:paraId="48E771B6" w14:textId="77777777" w:rsidR="00E14E10" w:rsidRDefault="00E14E10" w:rsidP="001B11B3">
      <w:pPr>
        <w:spacing w:after="0" w:line="240" w:lineRule="auto"/>
        <w:jc w:val="both"/>
        <w:rPr>
          <w:rFonts w:ascii="Times New Roman" w:hAnsi="Times New Roman" w:cs="Times New Roman"/>
          <w:sz w:val="24"/>
          <w:szCs w:val="24"/>
        </w:rPr>
      </w:pPr>
    </w:p>
    <w:p w14:paraId="004D47B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Краткое содержание:</w:t>
      </w:r>
    </w:p>
    <w:p w14:paraId="2FC5AB6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1.Законопроектом вводится специальная ответственность за нарушение установленных законодательством о рекламе требований к рекламе основанных на риске игр, пари. Указанные требования установлены статьей 27 Федерального закона от 13.03.2006 № 38-ФЗ «О рекламе». Одновременно вводится ответственность за повторность нарушения законодательства о рекламе в части рекламы основанных на риске игр, пари. </w:t>
      </w:r>
    </w:p>
    <w:p w14:paraId="4D4C3E9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Вводится административная ответственность за распространение информации о нелегальных организаторах азартных игр, азартных играх, лотереях, нарушающей запрет деятельности по организации и проведению азартных игр и лотерей с использованием сети «Интернет» и иных средств связи и которую невозможно квалифицировать как рекламу, а также усиленная административная ответственность за повторное совершение правонарушения.</w:t>
      </w:r>
    </w:p>
    <w:p w14:paraId="01092DD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Предлагаемые максимальные размеры административного штрафа: </w:t>
      </w:r>
    </w:p>
    <w:p w14:paraId="5830AA4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граждан до пятисот тысяч рублей, должностных лиц - до полутора миллионов рублей, юридических лиц до семи миллионов рублей - позволят исключить материальную выгоду от совершения данного правонарушения.  </w:t>
      </w:r>
    </w:p>
    <w:p w14:paraId="5E008A4E" w14:textId="77777777" w:rsidR="00C71DC0" w:rsidRDefault="00C71DC0" w:rsidP="001B11B3">
      <w:pPr>
        <w:spacing w:after="0" w:line="240" w:lineRule="auto"/>
        <w:jc w:val="both"/>
        <w:rPr>
          <w:rFonts w:ascii="Times New Roman" w:hAnsi="Times New Roman" w:cs="Times New Roman"/>
          <w:i/>
          <w:sz w:val="24"/>
          <w:szCs w:val="24"/>
        </w:rPr>
      </w:pPr>
    </w:p>
    <w:p w14:paraId="55C6BFF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44BEE9E1" w14:textId="77777777" w:rsidR="00C71DC0" w:rsidRDefault="008C09AE" w:rsidP="001B11B3">
      <w:pPr>
        <w:spacing w:after="0" w:line="240" w:lineRule="auto"/>
        <w:jc w:val="both"/>
        <w:rPr>
          <w:rFonts w:ascii="Times New Roman" w:hAnsi="Times New Roman" w:cs="Times New Roman"/>
          <w:sz w:val="24"/>
          <w:szCs w:val="24"/>
        </w:rPr>
      </w:pPr>
      <w:hyperlink r:id="rId28" w:history="1">
        <w:r>
          <w:rPr>
            <w:rStyle w:val="a6"/>
            <w:rFonts w:ascii="Times New Roman" w:hAnsi="Times New Roman" w:cs="Times New Roman"/>
            <w:sz w:val="24"/>
            <w:szCs w:val="24"/>
          </w:rPr>
          <w:t>https://sozd.duma.gov.ru/bill/1035032-8</w:t>
        </w:r>
      </w:hyperlink>
    </w:p>
    <w:p w14:paraId="6B1F2857" w14:textId="77777777" w:rsidR="00C71DC0" w:rsidRDefault="00C71DC0" w:rsidP="001B11B3">
      <w:pPr>
        <w:spacing w:after="0" w:line="240" w:lineRule="auto"/>
        <w:jc w:val="both"/>
        <w:rPr>
          <w:rFonts w:ascii="Times New Roman" w:hAnsi="Times New Roman" w:cs="Times New Roman"/>
          <w:sz w:val="24"/>
          <w:szCs w:val="24"/>
        </w:rPr>
      </w:pPr>
    </w:p>
    <w:p w14:paraId="255B7603" w14:textId="77777777" w:rsidR="00C71DC0" w:rsidRDefault="00C71DC0" w:rsidP="001B11B3">
      <w:pPr>
        <w:spacing w:after="0" w:line="240" w:lineRule="auto"/>
        <w:jc w:val="both"/>
        <w:rPr>
          <w:rFonts w:ascii="Times New Roman" w:hAnsi="Times New Roman" w:cs="Times New Roman"/>
          <w:sz w:val="24"/>
          <w:szCs w:val="24"/>
        </w:rPr>
      </w:pPr>
    </w:p>
    <w:p w14:paraId="40CB13DA"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981492-8 «О внесении изменений в статьи 27 и 38 Федерального закона "О рекламе" и Федеральный закон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14:paraId="49C565F7"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информирования о рисках и последствиях участия в азартных играх)</w:t>
      </w:r>
    </w:p>
    <w:p w14:paraId="34E5916B"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660883CB" w14:textId="77777777" w:rsidR="00C71DC0" w:rsidRDefault="00C71DC0" w:rsidP="001B11B3">
      <w:pPr>
        <w:spacing w:after="0" w:line="240" w:lineRule="auto"/>
        <w:jc w:val="both"/>
        <w:rPr>
          <w:rFonts w:ascii="Times New Roman" w:hAnsi="Times New Roman" w:cs="Times New Roman"/>
          <w:i/>
          <w:sz w:val="24"/>
          <w:szCs w:val="24"/>
        </w:rPr>
      </w:pPr>
    </w:p>
    <w:p w14:paraId="6FB4FF5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0DB4FC2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w:t>
      </w:r>
    </w:p>
    <w:p w14:paraId="733A6A10" w14:textId="77777777" w:rsidR="00C71DC0" w:rsidRDefault="00C71DC0" w:rsidP="001B11B3">
      <w:pPr>
        <w:spacing w:after="0" w:line="240" w:lineRule="auto"/>
        <w:jc w:val="both"/>
        <w:rPr>
          <w:rFonts w:ascii="Times New Roman" w:hAnsi="Times New Roman" w:cs="Times New Roman"/>
          <w:sz w:val="24"/>
          <w:szCs w:val="24"/>
        </w:rPr>
      </w:pPr>
    </w:p>
    <w:p w14:paraId="2303D85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658FEE4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экономической политике</w:t>
      </w:r>
    </w:p>
    <w:p w14:paraId="5DB5F89B" w14:textId="77777777" w:rsidR="00C71DC0" w:rsidRDefault="00C71DC0" w:rsidP="001B11B3">
      <w:pPr>
        <w:spacing w:after="0" w:line="240" w:lineRule="auto"/>
        <w:jc w:val="both"/>
        <w:rPr>
          <w:rFonts w:ascii="Times New Roman" w:hAnsi="Times New Roman" w:cs="Times New Roman"/>
          <w:i/>
          <w:sz w:val="24"/>
          <w:szCs w:val="24"/>
        </w:rPr>
      </w:pPr>
    </w:p>
    <w:p w14:paraId="290F3D1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8A7224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31.07.2025 - зарегистрирован и направлен Председателю Государственной Думы</w:t>
      </w:r>
    </w:p>
    <w:p w14:paraId="4ED9C00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28.10.2025 -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11.11.2025)</w:t>
      </w:r>
    </w:p>
    <w:p w14:paraId="12A7962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10.02.2026 - принять законопроект во втором чтении</w:t>
      </w:r>
    </w:p>
    <w:p w14:paraId="4238C51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февраль 2026 года</w:t>
      </w:r>
    </w:p>
    <w:p w14:paraId="16EECD0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11.02.2026 - принять закон (Дата направления закона в Совет Федерации 11.02.2026)</w:t>
      </w:r>
    </w:p>
    <w:p w14:paraId="623CDAD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17.02.2026 - рассмотрение закона Советом Федерации является обязательным; предложить одобрить закон</w:t>
      </w:r>
    </w:p>
    <w:p w14:paraId="53A52F2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18.02.2026 - закон одобрен (Дата направления уведомления в Государственную </w:t>
      </w:r>
      <w:proofErr w:type="gramStart"/>
      <w:r>
        <w:rPr>
          <w:rFonts w:ascii="Times New Roman" w:hAnsi="Times New Roman" w:cs="Times New Roman"/>
          <w:sz w:val="24"/>
          <w:szCs w:val="24"/>
        </w:rPr>
        <w:t>Думу ;</w:t>
      </w:r>
      <w:proofErr w:type="gramEnd"/>
      <w:r>
        <w:rPr>
          <w:rFonts w:ascii="Times New Roman" w:hAnsi="Times New Roman" w:cs="Times New Roman"/>
          <w:sz w:val="24"/>
          <w:szCs w:val="24"/>
        </w:rPr>
        <w:t xml:space="preserve"> Дата направления Президенту Российской Федерации 18.02.2026)</w:t>
      </w:r>
    </w:p>
    <w:p w14:paraId="030E76A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20.02.2026 - закон подписан и опубликован</w:t>
      </w:r>
    </w:p>
    <w:p w14:paraId="5CE9F6AC" w14:textId="77777777" w:rsidR="00C71DC0" w:rsidRDefault="00C71DC0" w:rsidP="001B11B3">
      <w:pPr>
        <w:spacing w:after="0" w:line="240" w:lineRule="auto"/>
        <w:jc w:val="both"/>
        <w:rPr>
          <w:rFonts w:ascii="Times New Roman" w:hAnsi="Times New Roman" w:cs="Times New Roman"/>
          <w:sz w:val="24"/>
          <w:szCs w:val="24"/>
        </w:rPr>
      </w:pPr>
    </w:p>
    <w:p w14:paraId="5686BB91" w14:textId="77777777" w:rsidR="00E14E10" w:rsidRDefault="00E14E10" w:rsidP="001B11B3">
      <w:pPr>
        <w:spacing w:after="0" w:line="240" w:lineRule="auto"/>
        <w:jc w:val="both"/>
        <w:rPr>
          <w:rFonts w:ascii="Times New Roman" w:hAnsi="Times New Roman" w:cs="Times New Roman"/>
          <w:sz w:val="24"/>
          <w:szCs w:val="24"/>
        </w:rPr>
      </w:pPr>
    </w:p>
    <w:p w14:paraId="0585F05F" w14:textId="77777777" w:rsidR="00E14E10" w:rsidRDefault="00E14E10" w:rsidP="001B11B3">
      <w:pPr>
        <w:spacing w:after="0" w:line="240" w:lineRule="auto"/>
        <w:jc w:val="both"/>
        <w:rPr>
          <w:rFonts w:ascii="Times New Roman" w:hAnsi="Times New Roman" w:cs="Times New Roman"/>
          <w:sz w:val="24"/>
          <w:szCs w:val="24"/>
        </w:rPr>
      </w:pPr>
    </w:p>
    <w:p w14:paraId="3A818D96" w14:textId="77777777" w:rsidR="00E14E10" w:rsidRDefault="00E14E10" w:rsidP="001B11B3">
      <w:pPr>
        <w:spacing w:after="0" w:line="240" w:lineRule="auto"/>
        <w:jc w:val="both"/>
        <w:rPr>
          <w:rFonts w:ascii="Times New Roman" w:hAnsi="Times New Roman" w:cs="Times New Roman"/>
          <w:sz w:val="24"/>
          <w:szCs w:val="24"/>
        </w:rPr>
      </w:pPr>
    </w:p>
    <w:p w14:paraId="16A90BD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Краткое содержание:</w:t>
      </w:r>
    </w:p>
    <w:p w14:paraId="6E37078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расширения информированности граждан о существующих финансовых инструментах, повышения уровня их финансовой грамотности и увеличения заинтересованности граждан в использовании финансовых инструментов.</w:t>
      </w:r>
    </w:p>
    <w:p w14:paraId="50296FA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Законопроектом предусмотрен комплекс мер, направленных на предотвращение игромании и борьбу с ней, а также информирование граждан о возможности инвестирования свободных денежных средств для их сохранения и (или) получения дополнительного дохода.</w:t>
      </w:r>
    </w:p>
    <w:p w14:paraId="60AD6C2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Вносятся изменения в статью 6 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дополнив ее положениями, предусматривающими установление следующих обязанностей организаторов азартных игр в букмекерских конторах или тотализаторах: </w:t>
      </w:r>
    </w:p>
    <w:p w14:paraId="781AF220" w14:textId="77777777" w:rsidR="00C71DC0" w:rsidRDefault="008C09AE" w:rsidP="001B11B3">
      <w:pPr>
        <w:pStyle w:val="a5"/>
        <w:numPr>
          <w:ilvl w:val="0"/>
          <w:numId w:val="7"/>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разместить на своем сайте в информационно-телекоммуникационной сети "Интернет", используемом для приема интерактивных ставок, информацию о рисках и возможных последствиях участия в азартных играх; </w:t>
      </w:r>
    </w:p>
    <w:p w14:paraId="3CC7AD49" w14:textId="77777777" w:rsidR="00C71DC0" w:rsidRDefault="008C09AE" w:rsidP="001B11B3">
      <w:pPr>
        <w:pStyle w:val="a5"/>
        <w:numPr>
          <w:ilvl w:val="0"/>
          <w:numId w:val="7"/>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обеспечить доступ посетителям сайта к информации о возможности инвестирования свободных денежных средств для их сохранения и (или) получения дополнительного дохода;</w:t>
      </w:r>
    </w:p>
    <w:p w14:paraId="534FA681" w14:textId="77777777" w:rsidR="00C71DC0" w:rsidRDefault="008C09AE" w:rsidP="001B11B3">
      <w:pPr>
        <w:pStyle w:val="a5"/>
        <w:numPr>
          <w:ilvl w:val="0"/>
          <w:numId w:val="7"/>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разместить при входе в букмекерскую контору или тотализатор, пункт приема ставок букмекерской конторы или тотализатора информацию о рисках и возможных последствиях участия в азартных играх, а также двухмерный штриховой код (QR-код), содержащий в кодированном виде адрес страницы сайта в информационно-телекоммуникационной сети "Интернет", на которой размещена информация о возможности инвестирования свободных денежных средств для их сохранения и (или) получения дополнительного дохода.</w:t>
      </w:r>
    </w:p>
    <w:p w14:paraId="31B38CA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Законопроектом вносятся изменения в Федеральный закон от 13 марта 2006 года № 38-Ф3 "О рекламе", устанавливающие требования о сопровождении рекламы азартных игр, пари предупреждением о том, что участие в азартных играх не гарантирует получение выигрыша и может привести к потере денежных средств и нанести вред жизни и здоровью.</w:t>
      </w:r>
    </w:p>
    <w:p w14:paraId="50281B84" w14:textId="77777777" w:rsidR="00C71DC0" w:rsidRDefault="00C71DC0" w:rsidP="001B11B3">
      <w:pPr>
        <w:spacing w:after="0" w:line="240" w:lineRule="auto"/>
        <w:jc w:val="both"/>
        <w:rPr>
          <w:rFonts w:ascii="Times New Roman" w:hAnsi="Times New Roman" w:cs="Times New Roman"/>
          <w:i/>
          <w:sz w:val="24"/>
          <w:szCs w:val="24"/>
        </w:rPr>
      </w:pPr>
    </w:p>
    <w:p w14:paraId="2DB474E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7EF6064D" w14:textId="77777777" w:rsidR="00C71DC0" w:rsidRDefault="008C09AE" w:rsidP="001B11B3">
      <w:pPr>
        <w:spacing w:after="0" w:line="240" w:lineRule="auto"/>
        <w:jc w:val="both"/>
        <w:rPr>
          <w:rFonts w:ascii="Times New Roman" w:hAnsi="Times New Roman" w:cs="Times New Roman"/>
          <w:sz w:val="24"/>
          <w:szCs w:val="24"/>
        </w:rPr>
      </w:pPr>
      <w:hyperlink r:id="rId29" w:history="1">
        <w:r>
          <w:rPr>
            <w:rStyle w:val="a6"/>
            <w:rFonts w:ascii="Times New Roman" w:hAnsi="Times New Roman" w:cs="Times New Roman"/>
            <w:sz w:val="24"/>
            <w:szCs w:val="24"/>
          </w:rPr>
          <w:t>https://sozd.duma.gov.ru/bill/981492-8</w:t>
        </w:r>
      </w:hyperlink>
    </w:p>
    <w:p w14:paraId="3F5CBB3F" w14:textId="77777777" w:rsidR="00C71DC0" w:rsidRDefault="00C71DC0" w:rsidP="001B11B3">
      <w:pPr>
        <w:spacing w:after="0" w:line="240" w:lineRule="auto"/>
        <w:jc w:val="both"/>
        <w:rPr>
          <w:rFonts w:ascii="Times New Roman" w:hAnsi="Times New Roman" w:cs="Times New Roman"/>
          <w:i/>
          <w:sz w:val="24"/>
          <w:szCs w:val="24"/>
        </w:rPr>
      </w:pPr>
    </w:p>
    <w:p w14:paraId="638842B7" w14:textId="77777777" w:rsidR="00C71DC0" w:rsidRDefault="00C71DC0" w:rsidP="001B11B3">
      <w:pPr>
        <w:spacing w:after="0" w:line="240" w:lineRule="auto"/>
        <w:jc w:val="both"/>
        <w:rPr>
          <w:rFonts w:ascii="Times New Roman" w:hAnsi="Times New Roman" w:cs="Times New Roman"/>
          <w:sz w:val="24"/>
          <w:szCs w:val="24"/>
        </w:rPr>
      </w:pPr>
    </w:p>
    <w:p w14:paraId="7D7456B8"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1081612-8 «О внесении изменений в Федеральный закон "Об охране здоровья граждан от воздействия окружающего табачного дыма, последствий потребления табака или потребления никотинсодержащей продукции" и статью 6 Федерального закона "О государственном регулировании производства и оборота табачных изделий, табачной продукции, никотинсодержащей продукции и сырья для их производства"»</w:t>
      </w:r>
    </w:p>
    <w:p w14:paraId="732FD4CA"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установления запрета оптовой и розничной продажи никотинсодержащей жидкости, безникотиновой жидкости, а также устройств для потребления никотинсодержащей продукции)</w:t>
      </w:r>
    </w:p>
    <w:p w14:paraId="0D0344A5" w14:textId="77777777" w:rsidR="00C71DC0" w:rsidRDefault="008C09AE" w:rsidP="001B11B3">
      <w:pPr>
        <w:shd w:val="clear" w:color="auto" w:fill="FFFFFF"/>
        <w:spacing w:after="0" w:line="240" w:lineRule="auto"/>
        <w:ind w:left="108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516D19C6" w14:textId="77777777" w:rsidR="00C71DC0" w:rsidRDefault="00C71DC0" w:rsidP="001B11B3">
      <w:pPr>
        <w:spacing w:after="0" w:line="240" w:lineRule="auto"/>
        <w:jc w:val="both"/>
        <w:rPr>
          <w:rFonts w:ascii="Times New Roman" w:hAnsi="Times New Roman" w:cs="Times New Roman"/>
          <w:i/>
          <w:sz w:val="24"/>
          <w:szCs w:val="24"/>
        </w:rPr>
      </w:pPr>
    </w:p>
    <w:p w14:paraId="6182A4B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6BF6980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Законодательное Собрание Кировской области</w:t>
      </w:r>
    </w:p>
    <w:p w14:paraId="6E338601" w14:textId="77777777" w:rsidR="00C71DC0" w:rsidRDefault="00C71DC0" w:rsidP="001B11B3">
      <w:pPr>
        <w:spacing w:after="0" w:line="240" w:lineRule="auto"/>
        <w:jc w:val="both"/>
        <w:rPr>
          <w:rFonts w:ascii="Times New Roman" w:hAnsi="Times New Roman" w:cs="Times New Roman"/>
          <w:sz w:val="24"/>
          <w:szCs w:val="24"/>
        </w:rPr>
      </w:pPr>
    </w:p>
    <w:p w14:paraId="49A8D49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6CEF906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экономической политике</w:t>
      </w:r>
    </w:p>
    <w:p w14:paraId="3D845F98" w14:textId="77777777" w:rsidR="00C71DC0" w:rsidRDefault="00C71DC0" w:rsidP="001B11B3">
      <w:pPr>
        <w:spacing w:after="0" w:line="240" w:lineRule="auto"/>
        <w:jc w:val="both"/>
        <w:rPr>
          <w:rFonts w:ascii="Times New Roman" w:hAnsi="Times New Roman" w:cs="Times New Roman"/>
          <w:i/>
          <w:sz w:val="24"/>
          <w:szCs w:val="24"/>
        </w:rPr>
      </w:pPr>
    </w:p>
    <w:p w14:paraId="1A54147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6A2400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27.11.2025 - зарегистрирован и направлен Председателю Государственной Думы</w:t>
      </w:r>
    </w:p>
    <w:p w14:paraId="397EE66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02.12.2025 - направлен в комитет(ы) Государственной Думы (Комитет Государственной Думы по экономической политике)</w:t>
      </w:r>
    </w:p>
    <w:p w14:paraId="54597DB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26.12.2025 - предложить принять законопроект к рассмотрению (Предлагаемый срок представления отзывов, предложений и замечаний в комитет 11.02.2026)</w:t>
      </w:r>
    </w:p>
    <w:p w14:paraId="0838CB3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12.01.2026 -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(11.02.2026); включить законопроект в примерную программу (Весенняя сессия; 2026; апрель); направить законопроект на заключение в Правовое управление</w:t>
      </w:r>
    </w:p>
    <w:p w14:paraId="05D7FE5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апрель 2026 года</w:t>
      </w:r>
    </w:p>
    <w:p w14:paraId="4A459D95" w14:textId="77777777" w:rsidR="00C71DC0" w:rsidRDefault="00C71DC0" w:rsidP="001B11B3">
      <w:pPr>
        <w:spacing w:after="0" w:line="240" w:lineRule="auto"/>
        <w:jc w:val="both"/>
        <w:rPr>
          <w:rFonts w:ascii="Times New Roman" w:hAnsi="Times New Roman" w:cs="Times New Roman"/>
          <w:sz w:val="24"/>
          <w:szCs w:val="24"/>
        </w:rPr>
      </w:pPr>
    </w:p>
    <w:p w14:paraId="6BBB43A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A1E63E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Законопроектом предлагается:</w:t>
      </w:r>
    </w:p>
    <w:p w14:paraId="4AEBB53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установить запрет оптовой и розничной торговли никотинсодержащей жидкостью, раствором никотина (в том числе жидкостями для электронных средств доставки никотина), безникотиновой жидкостью, а также устройствами для потребления никотинсодержащей продукции;</w:t>
      </w:r>
    </w:p>
    <w:p w14:paraId="4F92E09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исключить нормы о запрете продажи устройств для потребления никотинсодержащей продукции несовершеннолетним и несовершеннолетними, содержащиеся в действующей редакции Федерального закона от 23 февраля 2013 года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в целях исключения дублирующих запретов;</w:t>
      </w:r>
    </w:p>
    <w:p w14:paraId="50BE8E6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внести корреспондирующую норму в Федеральный закон от 13 июня 2023 года № 203-ФЗ «О государственном регулировании производства и оборота табачных изделий, табачной продукции, никотинсодержащей продукции и сырья для их производства» в части установления запрета оптовой и розничной продажи никотинсодержащей продукции, в отношении которой принято решение о запрете ее продажи.</w:t>
      </w:r>
    </w:p>
    <w:p w14:paraId="396A73FE" w14:textId="77777777" w:rsidR="00C71DC0" w:rsidRDefault="00C71DC0" w:rsidP="001B11B3">
      <w:pPr>
        <w:spacing w:after="0" w:line="240" w:lineRule="auto"/>
        <w:jc w:val="both"/>
        <w:rPr>
          <w:rFonts w:ascii="Times New Roman" w:hAnsi="Times New Roman" w:cs="Times New Roman"/>
          <w:i/>
          <w:sz w:val="24"/>
          <w:szCs w:val="24"/>
        </w:rPr>
      </w:pPr>
    </w:p>
    <w:p w14:paraId="43F097F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0001A2AA" w14:textId="77777777" w:rsidR="00C71DC0" w:rsidRDefault="008C09AE" w:rsidP="001B11B3">
      <w:pPr>
        <w:spacing w:after="0" w:line="240" w:lineRule="auto"/>
        <w:jc w:val="both"/>
        <w:rPr>
          <w:rFonts w:ascii="Times New Roman" w:hAnsi="Times New Roman" w:cs="Times New Roman"/>
          <w:sz w:val="24"/>
          <w:szCs w:val="24"/>
        </w:rPr>
      </w:pPr>
      <w:hyperlink r:id="rId30" w:history="1">
        <w:r>
          <w:rPr>
            <w:rStyle w:val="a6"/>
            <w:rFonts w:ascii="Times New Roman" w:hAnsi="Times New Roman" w:cs="Times New Roman"/>
            <w:sz w:val="24"/>
            <w:szCs w:val="24"/>
          </w:rPr>
          <w:t>https://sozd.duma.gov.ru/bill/</w:t>
        </w:r>
        <w:r>
          <w:rPr>
            <w:rFonts w:ascii="Times New Roman" w:eastAsia="Times New Roman" w:hAnsi="Times New Roman" w:cs="Times New Roman"/>
            <w:b/>
            <w:bCs/>
            <w:spacing w:val="2"/>
            <w:sz w:val="24"/>
            <w:szCs w:val="24"/>
            <w:lang w:eastAsia="ru-RU"/>
          </w:rPr>
          <w:t>1081612-8</w:t>
        </w:r>
      </w:hyperlink>
    </w:p>
    <w:p w14:paraId="59CA0A61" w14:textId="77777777" w:rsidR="00C71DC0" w:rsidRDefault="00C71DC0" w:rsidP="001B11B3">
      <w:pPr>
        <w:spacing w:after="0" w:line="240" w:lineRule="auto"/>
        <w:jc w:val="both"/>
        <w:rPr>
          <w:rFonts w:ascii="Times New Roman" w:hAnsi="Times New Roman" w:cs="Times New Roman"/>
          <w:i/>
          <w:sz w:val="24"/>
          <w:szCs w:val="24"/>
        </w:rPr>
      </w:pPr>
    </w:p>
    <w:p w14:paraId="36FD150A" w14:textId="77777777" w:rsidR="00C71DC0" w:rsidRDefault="00C71DC0" w:rsidP="001B11B3">
      <w:pPr>
        <w:spacing w:after="0" w:line="240" w:lineRule="auto"/>
        <w:jc w:val="both"/>
        <w:rPr>
          <w:rFonts w:ascii="Times New Roman" w:hAnsi="Times New Roman" w:cs="Times New Roman"/>
          <w:sz w:val="24"/>
          <w:szCs w:val="24"/>
        </w:rPr>
      </w:pPr>
    </w:p>
    <w:p w14:paraId="261CF441"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840352-8 «О внесении изменения в статью 7 Федерального закона "О рекламе"</w:t>
      </w:r>
    </w:p>
    <w:p w14:paraId="3FD3305D"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товаров, реклама которых не допускается)</w:t>
      </w:r>
    </w:p>
    <w:p w14:paraId="23F335F4"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ОТКЛОНЕН</w:t>
      </w:r>
    </w:p>
    <w:p w14:paraId="4469A722" w14:textId="77777777" w:rsidR="00C71DC0" w:rsidRDefault="00C71DC0" w:rsidP="001B11B3">
      <w:pPr>
        <w:spacing w:after="0" w:line="240" w:lineRule="auto"/>
        <w:jc w:val="both"/>
        <w:rPr>
          <w:rFonts w:ascii="Times New Roman" w:hAnsi="Times New Roman" w:cs="Times New Roman"/>
          <w:sz w:val="24"/>
          <w:szCs w:val="24"/>
        </w:rPr>
      </w:pPr>
    </w:p>
    <w:p w14:paraId="243DA6DC" w14:textId="77777777" w:rsidR="00C71DC0" w:rsidRDefault="00C71DC0" w:rsidP="001B11B3">
      <w:pPr>
        <w:spacing w:after="0" w:line="240" w:lineRule="auto"/>
        <w:jc w:val="both"/>
        <w:rPr>
          <w:rFonts w:ascii="Times New Roman" w:hAnsi="Times New Roman" w:cs="Times New Roman"/>
          <w:i/>
          <w:sz w:val="24"/>
          <w:szCs w:val="24"/>
        </w:rPr>
      </w:pPr>
    </w:p>
    <w:p w14:paraId="6C3701C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154C813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 Государственной Думы </w:t>
      </w:r>
      <w:proofErr w:type="spellStart"/>
      <w:r>
        <w:rPr>
          <w:rFonts w:ascii="Times New Roman" w:hAnsi="Times New Roman" w:cs="Times New Roman"/>
          <w:sz w:val="24"/>
          <w:szCs w:val="24"/>
        </w:rPr>
        <w:t>А.В.Куринный</w:t>
      </w:r>
      <w:proofErr w:type="spellEnd"/>
    </w:p>
    <w:p w14:paraId="3306FFDD" w14:textId="77777777" w:rsidR="00C71DC0" w:rsidRDefault="00C71DC0" w:rsidP="001B11B3">
      <w:pPr>
        <w:spacing w:after="0" w:line="240" w:lineRule="auto"/>
        <w:jc w:val="both"/>
        <w:rPr>
          <w:rFonts w:ascii="Times New Roman" w:hAnsi="Times New Roman" w:cs="Times New Roman"/>
          <w:sz w:val="24"/>
          <w:szCs w:val="24"/>
        </w:rPr>
      </w:pPr>
    </w:p>
    <w:p w14:paraId="2E92A10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4A39021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Комитет Государственной Думы по экономической политике</w:t>
      </w:r>
    </w:p>
    <w:p w14:paraId="0811A65D" w14:textId="77777777" w:rsidR="00C71DC0" w:rsidRDefault="00C71DC0" w:rsidP="001B11B3">
      <w:pPr>
        <w:spacing w:after="0" w:line="240" w:lineRule="auto"/>
        <w:jc w:val="both"/>
        <w:rPr>
          <w:rFonts w:ascii="Times New Roman" w:hAnsi="Times New Roman" w:cs="Times New Roman"/>
          <w:i/>
          <w:sz w:val="24"/>
          <w:szCs w:val="24"/>
        </w:rPr>
      </w:pPr>
    </w:p>
    <w:p w14:paraId="2828033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21149FA"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13.02.2025 - зарегистрирован и направлен Председателю Государственной Думы</w:t>
      </w:r>
    </w:p>
    <w:p w14:paraId="0C4FB73E"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23.04.2025 - Отзыв Правительства РФ: </w:t>
      </w:r>
    </w:p>
    <w:p w14:paraId="69357A92" w14:textId="77777777" w:rsidR="00C71DC0" w:rsidRDefault="008C09AE" w:rsidP="001B11B3">
      <w:pPr>
        <w:spacing w:after="0" w:line="24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Ранее Правительством Российской Федерации рассматривался аналогичный по содержанию проект федерального закона (официальный отзыв Правительства </w:t>
      </w:r>
      <w:r>
        <w:rPr>
          <w:rFonts w:ascii="Times New Roman" w:hAnsi="Times New Roman" w:cs="Times New Roman"/>
          <w:sz w:val="24"/>
          <w:szCs w:val="24"/>
        </w:rPr>
        <w:lastRenderedPageBreak/>
        <w:t xml:space="preserve">Российской Федерации от 15 ноября 2022 г. № 13285п-П11). Замечание, изложенное </w:t>
      </w:r>
      <w:proofErr w:type="gramStart"/>
      <w:r>
        <w:rPr>
          <w:rFonts w:ascii="Times New Roman" w:hAnsi="Times New Roman" w:cs="Times New Roman"/>
          <w:sz w:val="24"/>
          <w:szCs w:val="24"/>
        </w:rPr>
        <w:t>в указанном официальном отзыве</w:t>
      </w:r>
      <w:proofErr w:type="gramEnd"/>
      <w:r>
        <w:rPr>
          <w:rFonts w:ascii="Times New Roman" w:hAnsi="Times New Roman" w:cs="Times New Roman"/>
          <w:sz w:val="24"/>
          <w:szCs w:val="24"/>
        </w:rPr>
        <w:t xml:space="preserve"> сохраняет актуальность и в отношении представленного законопроекта, в связи с чем позиция Правительства Российской Федерации не изменилась.</w:t>
      </w:r>
    </w:p>
    <w:p w14:paraId="43AC23F5" w14:textId="77777777" w:rsidR="00C71DC0" w:rsidRDefault="00C71DC0" w:rsidP="001B11B3">
      <w:pPr>
        <w:spacing w:after="0" w:line="240" w:lineRule="auto"/>
        <w:ind w:left="1276"/>
        <w:jc w:val="both"/>
        <w:rPr>
          <w:rFonts w:ascii="Times New Roman" w:hAnsi="Times New Roman" w:cs="Times New Roman"/>
          <w:sz w:val="24"/>
          <w:szCs w:val="24"/>
        </w:rPr>
      </w:pPr>
    </w:p>
    <w:p w14:paraId="3DEC3D94" w14:textId="77777777" w:rsidR="00C71DC0" w:rsidRDefault="008C09AE" w:rsidP="001B11B3">
      <w:pPr>
        <w:spacing w:after="0" w:line="240" w:lineRule="auto"/>
        <w:ind w:left="1276" w:hanging="1276"/>
        <w:jc w:val="both"/>
        <w:rPr>
          <w:rFonts w:ascii="Times New Roman" w:hAnsi="Times New Roman" w:cs="Times New Roman"/>
          <w:sz w:val="24"/>
          <w:szCs w:val="24"/>
        </w:rPr>
      </w:pPr>
      <w:r>
        <w:rPr>
          <w:rFonts w:ascii="Times New Roman" w:hAnsi="Times New Roman" w:cs="Times New Roman"/>
          <w:sz w:val="24"/>
          <w:szCs w:val="24"/>
        </w:rPr>
        <w:t>20.01.2026 - Решение Госдумы - отклонить законопроект</w:t>
      </w:r>
    </w:p>
    <w:p w14:paraId="2B032CDC" w14:textId="77777777" w:rsidR="00C71DC0" w:rsidRDefault="00C71DC0" w:rsidP="001B11B3">
      <w:pPr>
        <w:spacing w:after="0" w:line="240" w:lineRule="auto"/>
        <w:ind w:left="1276" w:hanging="1276"/>
        <w:jc w:val="both"/>
        <w:rPr>
          <w:rFonts w:ascii="Times New Roman" w:hAnsi="Times New Roman" w:cs="Times New Roman"/>
          <w:sz w:val="24"/>
          <w:szCs w:val="24"/>
        </w:rPr>
      </w:pPr>
    </w:p>
    <w:p w14:paraId="33DCC27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71C770A" w14:textId="77777777" w:rsidR="00C71DC0" w:rsidRDefault="008C09AE" w:rsidP="001B11B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Законопроектом предлагается дополнить статью 7 Федерального закона "О рекламе" положением, предусматривающим установление запрета на распространение рекламы "технологического оборудования, используемого для производства в домашних условиях спиртосодержащих продуктов крепостью более 16%".</w:t>
      </w:r>
    </w:p>
    <w:p w14:paraId="5A0F9C7D" w14:textId="77777777" w:rsidR="00C71DC0" w:rsidRDefault="00C71DC0" w:rsidP="001B11B3">
      <w:pPr>
        <w:spacing w:after="0" w:line="240" w:lineRule="auto"/>
        <w:jc w:val="both"/>
        <w:rPr>
          <w:rFonts w:ascii="Times New Roman" w:hAnsi="Times New Roman" w:cs="Times New Roman"/>
          <w:sz w:val="24"/>
          <w:szCs w:val="24"/>
        </w:rPr>
      </w:pPr>
    </w:p>
    <w:p w14:paraId="23F349C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4762B72E" w14:textId="77777777" w:rsidR="00C71DC0" w:rsidRDefault="008C09AE" w:rsidP="001B11B3">
      <w:pPr>
        <w:spacing w:after="0" w:line="240" w:lineRule="auto"/>
        <w:jc w:val="both"/>
        <w:rPr>
          <w:rFonts w:ascii="Times New Roman" w:hAnsi="Times New Roman" w:cs="Times New Roman"/>
          <w:sz w:val="24"/>
          <w:szCs w:val="24"/>
        </w:rPr>
      </w:pPr>
      <w:hyperlink r:id="rId31" w:history="1">
        <w:r>
          <w:rPr>
            <w:rStyle w:val="a6"/>
            <w:rFonts w:ascii="Times New Roman" w:hAnsi="Times New Roman" w:cs="Times New Roman"/>
            <w:sz w:val="24"/>
            <w:szCs w:val="24"/>
          </w:rPr>
          <w:t>https://sozd.duma.gov.ru/bill/840352-8</w:t>
        </w:r>
      </w:hyperlink>
    </w:p>
    <w:p w14:paraId="311A2FA9" w14:textId="77777777" w:rsidR="00C71DC0" w:rsidRDefault="00C71DC0" w:rsidP="001B11B3">
      <w:pPr>
        <w:spacing w:after="0" w:line="240" w:lineRule="auto"/>
        <w:jc w:val="both"/>
        <w:rPr>
          <w:rFonts w:ascii="Times New Roman" w:hAnsi="Times New Roman" w:cs="Times New Roman"/>
          <w:i/>
          <w:sz w:val="24"/>
          <w:szCs w:val="24"/>
        </w:rPr>
      </w:pPr>
    </w:p>
    <w:p w14:paraId="54A338F7" w14:textId="77777777" w:rsidR="00C71DC0" w:rsidRDefault="00C71DC0" w:rsidP="001B11B3">
      <w:pPr>
        <w:spacing w:after="0" w:line="240" w:lineRule="auto"/>
        <w:jc w:val="both"/>
        <w:rPr>
          <w:rFonts w:ascii="Times New Roman" w:hAnsi="Times New Roman" w:cs="Times New Roman"/>
          <w:sz w:val="24"/>
          <w:szCs w:val="24"/>
        </w:rPr>
      </w:pPr>
    </w:p>
    <w:p w14:paraId="14CD3C04"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686453-8 «О внесении изменения в статью 19 Федерального закона "О рекламе"</w:t>
      </w:r>
    </w:p>
    <w:p w14:paraId="20842897"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регулирования размещения информации на дорожных знаках)</w:t>
      </w:r>
    </w:p>
    <w:p w14:paraId="0915F91B" w14:textId="651C3499" w:rsidR="00C71DC0" w:rsidRDefault="00E14E1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lang w:eastAsia="ru-RU"/>
        </w:rPr>
        <w:t>АРХИВ</w:t>
      </w:r>
    </w:p>
    <w:p w14:paraId="2B0248E4" w14:textId="77777777" w:rsidR="00C71DC0" w:rsidRDefault="00C71DC0" w:rsidP="001B11B3">
      <w:pPr>
        <w:shd w:val="clear" w:color="auto" w:fill="FFFFFF"/>
        <w:spacing w:after="0" w:line="240" w:lineRule="auto"/>
        <w:textAlignment w:val="baseline"/>
        <w:outlineLvl w:val="0"/>
        <w:rPr>
          <w:rFonts w:ascii="Times New Roman" w:eastAsia="Times New Roman" w:hAnsi="Times New Roman" w:cs="Times New Roman"/>
          <w:spacing w:val="2"/>
          <w:sz w:val="24"/>
          <w:szCs w:val="24"/>
          <w:lang w:eastAsia="ru-RU"/>
        </w:rPr>
      </w:pPr>
    </w:p>
    <w:p w14:paraId="11B322A1" w14:textId="77777777" w:rsidR="00C71DC0" w:rsidRDefault="008C09AE" w:rsidP="001B11B3">
      <w:pPr>
        <w:shd w:val="clear" w:color="auto" w:fill="FFFFFF"/>
        <w:spacing w:after="0" w:line="240" w:lineRule="auto"/>
        <w:textAlignment w:val="baseline"/>
        <w:outlineLvl w:val="0"/>
        <w:rPr>
          <w:rFonts w:ascii="Times New Roman" w:eastAsia="Times New Roman" w:hAnsi="Times New Roman" w:cs="Times New Roman"/>
          <w:i/>
          <w:spacing w:val="2"/>
          <w:sz w:val="24"/>
          <w:szCs w:val="24"/>
          <w:lang w:eastAsia="ru-RU"/>
        </w:rPr>
      </w:pPr>
      <w:r>
        <w:rPr>
          <w:rFonts w:ascii="Times New Roman" w:eastAsia="Times New Roman" w:hAnsi="Times New Roman" w:cs="Times New Roman"/>
          <w:i/>
          <w:spacing w:val="2"/>
          <w:sz w:val="24"/>
          <w:szCs w:val="24"/>
          <w:lang w:eastAsia="ru-RU"/>
        </w:rPr>
        <w:t>Инициаторы:</w:t>
      </w:r>
    </w:p>
    <w:p w14:paraId="20443F2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Депутаты Государственной Думы </w:t>
      </w:r>
      <w:proofErr w:type="spellStart"/>
      <w:r>
        <w:rPr>
          <w:rFonts w:ascii="Times New Roman" w:eastAsia="Times New Roman" w:hAnsi="Times New Roman" w:cs="Times New Roman"/>
          <w:spacing w:val="2"/>
          <w:sz w:val="24"/>
          <w:szCs w:val="24"/>
          <w:lang w:eastAsia="ru-RU"/>
        </w:rPr>
        <w:t>М.А.Топилин</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Н.В.Школкина</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А.Ю.Кирьянов</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С.А.Наумов</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А.А.Гетта</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Г.О.Панин</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О.В.Морозов</w:t>
      </w:r>
      <w:proofErr w:type="spellEnd"/>
    </w:p>
    <w:p w14:paraId="753670C9" w14:textId="77777777" w:rsidR="00C71DC0" w:rsidRDefault="00C71DC0" w:rsidP="001B11B3">
      <w:pPr>
        <w:shd w:val="clear" w:color="auto" w:fill="FFFFFF"/>
        <w:spacing w:after="0" w:line="240" w:lineRule="auto"/>
        <w:textAlignment w:val="baseline"/>
        <w:outlineLvl w:val="0"/>
        <w:rPr>
          <w:rFonts w:ascii="Times New Roman" w:eastAsia="Times New Roman" w:hAnsi="Times New Roman" w:cs="Times New Roman"/>
          <w:spacing w:val="2"/>
          <w:sz w:val="24"/>
          <w:szCs w:val="24"/>
          <w:lang w:eastAsia="ru-RU"/>
        </w:rPr>
      </w:pPr>
    </w:p>
    <w:p w14:paraId="4491B7C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2543D80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экономической политике</w:t>
      </w:r>
    </w:p>
    <w:p w14:paraId="36C29D98"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6324940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D4FB92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 xml:space="preserve">01.08.2024 - зарегистрирован и направлен Председателю Государственной Думы </w:t>
      </w:r>
    </w:p>
    <w:p w14:paraId="467E89C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03.08.2024 - направлен в Комитет Государственной Думы по экономической политике</w:t>
      </w:r>
    </w:p>
    <w:p w14:paraId="7F792A4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Срок представления отзывов, предложений и замечаний в комитет до 15.10.2024</w:t>
      </w:r>
    </w:p>
    <w:p w14:paraId="6657D77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Включен в примерную программу решением Государственной Думы на ноябрь 2024 года</w:t>
      </w:r>
    </w:p>
    <w:p w14:paraId="52F1927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16.09.2024 Заключение Правового управления о запрете распространения рекламы на знаке дорожного движения, а также предусматривающие исключения из такого запрета - используемые в Законопроекте понятия «знак индивидуального проектирования с информацией об объектах притяжения», «знак информирования об объектах притяжения» не определены ни в законопроекте, ни в законодательстве Российской Федерации, что может привести к проблемам в правоприменительной практике.</w:t>
      </w:r>
      <w:r>
        <w:rPr>
          <w:rFonts w:ascii="Times New Roman" w:eastAsia="Times New Roman" w:hAnsi="Times New Roman" w:cs="Times New Roman"/>
          <w:spacing w:val="2"/>
          <w:sz w:val="24"/>
          <w:szCs w:val="24"/>
          <w:bdr w:val="none" w:sz="0" w:space="0" w:color="auto" w:frame="1"/>
          <w:lang w:eastAsia="ru-RU"/>
        </w:rPr>
        <w:cr/>
        <w:t>30.06.2026 - предложить снять законопроект с рассмотрения в связи с его отзывом субъектом права законодательной инициативы</w:t>
      </w:r>
    </w:p>
    <w:p w14:paraId="188D062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sidRPr="00D83B1B">
        <w:rPr>
          <w:rFonts w:ascii="Times New Roman" w:eastAsia="Times New Roman" w:hAnsi="Times New Roman" w:cs="Times New Roman"/>
          <w:spacing w:val="2"/>
          <w:sz w:val="24"/>
          <w:szCs w:val="24"/>
          <w:bdr w:val="none" w:sz="0" w:space="0" w:color="auto" w:frame="1"/>
          <w:lang w:eastAsia="ru-RU"/>
        </w:rPr>
        <w:t>06.07.2026 - снять законопроект с рассмотрения Государственной Думы в связи с отзывом субъектом права законодательной инициативы</w:t>
      </w:r>
    </w:p>
    <w:p w14:paraId="75329422"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p>
    <w:p w14:paraId="3069C78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51749B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Проект федерального закона «О внесении изменения в статью 19 Федерального закона «О рекламе» направлен на уточнение урегулирования размещения информации на дорожных знаках.</w:t>
      </w:r>
    </w:p>
    <w:p w14:paraId="497512D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p>
    <w:p w14:paraId="2B60452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lastRenderedPageBreak/>
        <w:t>«Внести в часть 3 статья 19 Федерального закона от 13 марта 2006 года № 38-ФЗ «О рекламе» (Собрание законодательства Российской Федерации, 2006, № 12, ст. 1232) изменение, изложив ее в следующей редакции:</w:t>
      </w:r>
    </w:p>
    <w:p w14:paraId="274ABA5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«3. Распространение рекламы на знаке дорожного движения, в том числе на информационном знаке, знаке индивидуального проектирования с информацией об объектах притяжения, знаке информирования об объектах притяжения, его опоре или любом ином приспособлении, предназначенном для регулирования дорожного движения, не допускается, в том числе в виде:</w:t>
      </w:r>
    </w:p>
    <w:p w14:paraId="78DBAA7E" w14:textId="77777777" w:rsidR="00C71DC0" w:rsidRDefault="008C09AE" w:rsidP="001B11B3">
      <w:pPr>
        <w:shd w:val="clear" w:color="auto" w:fill="FFFFFF"/>
        <w:spacing w:after="0" w:line="240" w:lineRule="auto"/>
        <w:ind w:left="567"/>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наименования товара, средства его индивидуализации;</w:t>
      </w:r>
    </w:p>
    <w:p w14:paraId="1E288C87" w14:textId="77777777" w:rsidR="00C71DC0" w:rsidRDefault="008C09AE" w:rsidP="001B11B3">
      <w:pPr>
        <w:shd w:val="clear" w:color="auto" w:fill="FFFFFF"/>
        <w:spacing w:after="0" w:line="240" w:lineRule="auto"/>
        <w:ind w:left="567"/>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наименования юридического лица, индивидуального предпринимателя,</w:t>
      </w:r>
    </w:p>
    <w:p w14:paraId="14A3C820" w14:textId="77777777" w:rsidR="00C71DC0" w:rsidRDefault="008C09AE" w:rsidP="001B11B3">
      <w:pPr>
        <w:shd w:val="clear" w:color="auto" w:fill="FFFFFF"/>
        <w:spacing w:after="0" w:line="240" w:lineRule="auto"/>
        <w:ind w:left="567"/>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средства индивидуализации таких лиц, контактной информации о таких лицах;</w:t>
      </w:r>
    </w:p>
    <w:p w14:paraId="6A412620" w14:textId="77777777" w:rsidR="00C71DC0" w:rsidRDefault="008C09AE" w:rsidP="001B11B3">
      <w:pPr>
        <w:shd w:val="clear" w:color="auto" w:fill="FFFFFF"/>
        <w:spacing w:after="0" w:line="240" w:lineRule="auto"/>
        <w:ind w:left="567"/>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сведений о результатах интеллектуальной деятельности;</w:t>
      </w:r>
    </w:p>
    <w:p w14:paraId="606083CC" w14:textId="77777777" w:rsidR="00C71DC0" w:rsidRDefault="008C09AE" w:rsidP="001B11B3">
      <w:pPr>
        <w:shd w:val="clear" w:color="auto" w:fill="FFFFFF"/>
        <w:spacing w:after="0" w:line="240" w:lineRule="auto"/>
        <w:ind w:left="567"/>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названия мероприятия (в том числе спортивного соревнования, концерта, конкурса, фестиваля, основанных на риске игр, пари), его описания.</w:t>
      </w:r>
    </w:p>
    <w:p w14:paraId="71AD11B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Указанный в настоящей части запрет не распространяется на размещение на указанных знаках, их опорах, иных приспособлениях названий придорожных объектов (вокзалов, грузовых причалов, аэропортов), объектов сервиса (мотелей, кемпингов, гостиниц, станций технического обслуживания), объектов туризма и спорта (музеев, исторических памятников, памятников архитектуры, дворцов спорта, стадионов, бассейнов, ипподромов, гребных каналов, автомобильно-спортивных трасс).»</w:t>
      </w:r>
    </w:p>
    <w:p w14:paraId="178D3C7A" w14:textId="77777777" w:rsidR="00C71DC0" w:rsidRDefault="00C71DC0" w:rsidP="001B11B3">
      <w:pPr>
        <w:shd w:val="clear" w:color="auto" w:fill="FFFFFF"/>
        <w:spacing w:after="0" w:line="240" w:lineRule="auto"/>
        <w:textAlignment w:val="baseline"/>
        <w:outlineLvl w:val="0"/>
        <w:rPr>
          <w:rFonts w:ascii="Times New Roman" w:eastAsia="Times New Roman" w:hAnsi="Times New Roman" w:cs="Times New Roman"/>
          <w:spacing w:val="2"/>
          <w:sz w:val="24"/>
          <w:szCs w:val="24"/>
          <w:lang w:eastAsia="ru-RU"/>
        </w:rPr>
      </w:pPr>
    </w:p>
    <w:p w14:paraId="2055C13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14E1BA2A" w14:textId="77777777" w:rsidR="00C71DC0" w:rsidRDefault="008C09AE" w:rsidP="001B11B3">
      <w:pPr>
        <w:shd w:val="clear" w:color="auto" w:fill="FFFFFF"/>
        <w:spacing w:after="0" w:line="240" w:lineRule="auto"/>
        <w:textAlignment w:val="baseline"/>
        <w:outlineLvl w:val="0"/>
        <w:rPr>
          <w:rFonts w:ascii="Times New Roman" w:eastAsia="Times New Roman" w:hAnsi="Times New Roman" w:cs="Times New Roman"/>
          <w:spacing w:val="2"/>
          <w:sz w:val="24"/>
          <w:szCs w:val="24"/>
          <w:lang w:eastAsia="ru-RU"/>
        </w:rPr>
      </w:pPr>
      <w:hyperlink r:id="rId32" w:history="1">
        <w:r>
          <w:rPr>
            <w:rStyle w:val="a6"/>
            <w:rFonts w:ascii="Times New Roman" w:eastAsia="Times New Roman" w:hAnsi="Times New Roman" w:cs="Times New Roman"/>
            <w:spacing w:val="2"/>
            <w:sz w:val="24"/>
            <w:szCs w:val="24"/>
            <w:lang w:eastAsia="ru-RU"/>
          </w:rPr>
          <w:t>https://sozd.duma.gov.ru/bill/686453-8</w:t>
        </w:r>
      </w:hyperlink>
    </w:p>
    <w:p w14:paraId="32AFA1AB" w14:textId="77777777" w:rsidR="00C71DC0" w:rsidRDefault="00C71DC0" w:rsidP="001B11B3">
      <w:pPr>
        <w:shd w:val="clear" w:color="auto" w:fill="FFFFFF"/>
        <w:spacing w:after="0" w:line="240" w:lineRule="auto"/>
        <w:textAlignment w:val="baseline"/>
        <w:outlineLvl w:val="0"/>
        <w:rPr>
          <w:rFonts w:ascii="Times New Roman" w:eastAsia="Times New Roman" w:hAnsi="Times New Roman" w:cs="Times New Roman"/>
          <w:spacing w:val="2"/>
          <w:sz w:val="24"/>
          <w:szCs w:val="24"/>
          <w:lang w:eastAsia="ru-RU"/>
        </w:rPr>
      </w:pPr>
    </w:p>
    <w:p w14:paraId="16D9F0BE" w14:textId="77777777" w:rsidR="00C71DC0" w:rsidRDefault="00C71DC0" w:rsidP="001B11B3">
      <w:pPr>
        <w:spacing w:after="0" w:line="240" w:lineRule="auto"/>
        <w:jc w:val="both"/>
        <w:rPr>
          <w:rFonts w:ascii="Times New Roman" w:hAnsi="Times New Roman" w:cs="Times New Roman"/>
          <w:sz w:val="24"/>
          <w:szCs w:val="24"/>
        </w:rPr>
      </w:pPr>
    </w:p>
    <w:p w14:paraId="41F577C6"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Законопроект № 650375-8 «О внесении изменений в статью 4 Закона РСФСР "О конкуренции и ограничении монополистической деятельности на товарных рынках" и статьи 10-1 и 17 Федерального закона "О защите конкуренции" </w:t>
      </w:r>
    </w:p>
    <w:p w14:paraId="0100BD1A"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отдельных вопросов антимонопольного регулирования)</w:t>
      </w:r>
    </w:p>
    <w:p w14:paraId="14633D94"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lang w:eastAsia="ru-RU"/>
        </w:rPr>
        <w:t>ВНЕСЕН</w:t>
      </w:r>
    </w:p>
    <w:p w14:paraId="3E3E13E9" w14:textId="77777777" w:rsidR="00C71DC0" w:rsidRDefault="00C71DC0" w:rsidP="001B11B3">
      <w:pPr>
        <w:spacing w:after="0" w:line="240" w:lineRule="auto"/>
        <w:jc w:val="center"/>
        <w:rPr>
          <w:rFonts w:ascii="Times New Roman" w:hAnsi="Times New Roman" w:cs="Times New Roman"/>
          <w:smallCaps/>
          <w:sz w:val="24"/>
          <w:szCs w:val="24"/>
        </w:rPr>
      </w:pPr>
    </w:p>
    <w:p w14:paraId="6E8E9903" w14:textId="77777777" w:rsidR="00C71DC0" w:rsidRDefault="008C09AE" w:rsidP="001B11B3">
      <w:pPr>
        <w:shd w:val="clear" w:color="auto" w:fill="FFFFFF"/>
        <w:spacing w:after="0" w:line="240" w:lineRule="auto"/>
        <w:textAlignment w:val="baseline"/>
        <w:outlineLvl w:val="0"/>
        <w:rPr>
          <w:rFonts w:ascii="Times New Roman" w:eastAsia="Times New Roman" w:hAnsi="Times New Roman" w:cs="Times New Roman"/>
          <w:i/>
          <w:spacing w:val="2"/>
          <w:sz w:val="24"/>
          <w:szCs w:val="24"/>
          <w:lang w:eastAsia="ru-RU"/>
        </w:rPr>
      </w:pPr>
      <w:r>
        <w:rPr>
          <w:rFonts w:ascii="Times New Roman" w:eastAsia="Times New Roman" w:hAnsi="Times New Roman" w:cs="Times New Roman"/>
          <w:i/>
          <w:spacing w:val="2"/>
          <w:sz w:val="24"/>
          <w:szCs w:val="24"/>
          <w:lang w:eastAsia="ru-RU"/>
        </w:rPr>
        <w:t>Инициаторы:</w:t>
      </w:r>
    </w:p>
    <w:p w14:paraId="6F90F5A2"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Депутаты Государственной Думы </w:t>
      </w:r>
      <w:proofErr w:type="spellStart"/>
      <w:r>
        <w:rPr>
          <w:rFonts w:ascii="Times New Roman" w:eastAsia="Times New Roman" w:hAnsi="Times New Roman" w:cs="Times New Roman"/>
          <w:spacing w:val="2"/>
          <w:sz w:val="24"/>
          <w:szCs w:val="24"/>
          <w:lang w:eastAsia="ru-RU"/>
        </w:rPr>
        <w:t>В.К.Гартунг</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А.А.Кузнецов</w:t>
      </w:r>
      <w:proofErr w:type="spellEnd"/>
      <w:r>
        <w:rPr>
          <w:rFonts w:ascii="Times New Roman" w:eastAsia="Times New Roman" w:hAnsi="Times New Roman" w:cs="Times New Roman"/>
          <w:spacing w:val="2"/>
          <w:sz w:val="24"/>
          <w:szCs w:val="24"/>
          <w:lang w:eastAsia="ru-RU"/>
        </w:rPr>
        <w:t xml:space="preserve">, </w:t>
      </w:r>
      <w:proofErr w:type="spellStart"/>
      <w:r>
        <w:rPr>
          <w:rFonts w:ascii="Times New Roman" w:eastAsia="Times New Roman" w:hAnsi="Times New Roman" w:cs="Times New Roman"/>
          <w:spacing w:val="2"/>
          <w:sz w:val="24"/>
          <w:szCs w:val="24"/>
          <w:lang w:eastAsia="ru-RU"/>
        </w:rPr>
        <w:t>И.А.Филатова</w:t>
      </w:r>
      <w:proofErr w:type="spellEnd"/>
    </w:p>
    <w:p w14:paraId="272C3746" w14:textId="77777777" w:rsidR="00C71DC0" w:rsidRDefault="00C71DC0"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p>
    <w:p w14:paraId="66512FCD"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i/>
          <w:spacing w:val="2"/>
          <w:sz w:val="24"/>
          <w:szCs w:val="24"/>
          <w:lang w:eastAsia="ru-RU"/>
        </w:rPr>
        <w:t xml:space="preserve">Ответственный комитет: </w:t>
      </w:r>
      <w:r>
        <w:rPr>
          <w:rFonts w:ascii="Times New Roman" w:eastAsia="Times New Roman" w:hAnsi="Times New Roman" w:cs="Times New Roman"/>
          <w:spacing w:val="2"/>
          <w:sz w:val="24"/>
          <w:szCs w:val="24"/>
          <w:lang w:eastAsia="ru-RU"/>
        </w:rPr>
        <w:t>Комитет Государственной Думы по защите конкуренции</w:t>
      </w:r>
    </w:p>
    <w:p w14:paraId="53A3AE3A"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i/>
          <w:spacing w:val="2"/>
          <w:sz w:val="24"/>
          <w:szCs w:val="24"/>
          <w:lang w:eastAsia="ru-RU"/>
        </w:rPr>
        <w:t xml:space="preserve">Комитеты-соисполнители: </w:t>
      </w:r>
      <w:r>
        <w:rPr>
          <w:rFonts w:ascii="Times New Roman" w:eastAsia="Times New Roman" w:hAnsi="Times New Roman" w:cs="Times New Roman"/>
          <w:spacing w:val="2"/>
          <w:sz w:val="24"/>
          <w:szCs w:val="24"/>
          <w:lang w:eastAsia="ru-RU"/>
        </w:rPr>
        <w:t>Комитет Государственной Думы по экономической политике</w:t>
      </w:r>
    </w:p>
    <w:p w14:paraId="495FD05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BC8A1A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AEF3E4A"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20.06.2024 - направлен в Комитет Государственной Думы по защите конкуренции</w:t>
      </w:r>
    </w:p>
    <w:p w14:paraId="273591FF"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08.07.2024 - назначить ответственный комитет (Комитет Государственной Думы по защите конкуренции); представить отзывы, предложения и замечания к законопроекту (09.08.2024); включить законопроект в примерную программу (Осенняя сессия; 2024; октябрь); направить законопроект на заключение в Правовое управление; назначить комитет-соисполнитель (Комитет Государственной Думы по экономической политике)</w:t>
      </w:r>
    </w:p>
    <w:p w14:paraId="4D2EB9CE"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Включен в примерную программу решением Государственной Думы на октябрь 2024 года</w:t>
      </w:r>
    </w:p>
    <w:p w14:paraId="149AE955"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19.06.2024 - Правительство Российской Федерации не поддерживает законопроект.</w:t>
      </w:r>
    </w:p>
    <w:p w14:paraId="15F61F06"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Включен в примерную программу решением Государственной Думы на июнь 2026 года</w:t>
      </w:r>
    </w:p>
    <w:p w14:paraId="1E10E50D" w14:textId="77777777" w:rsidR="00C71DC0" w:rsidRDefault="008C09AE" w:rsidP="001B11B3">
      <w:pPr>
        <w:pStyle w:val="a5"/>
        <w:numPr>
          <w:ilvl w:val="2"/>
          <w:numId w:val="10"/>
        </w:numPr>
        <w:tabs>
          <w:tab w:val="center" w:pos="1349"/>
          <w:tab w:val="center" w:pos="3747"/>
          <w:tab w:val="center" w:pos="5155"/>
          <w:tab w:val="center" w:pos="5889"/>
          <w:tab w:val="center" w:pos="6972"/>
          <w:tab w:val="right" w:pos="9708"/>
        </w:tabs>
        <w:spacing w:after="0" w:line="240" w:lineRule="auto"/>
        <w:contextualSpacing w:val="0"/>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предложить принять законопроект к рассмотрению (Предлагаемый срок представления отзывов, предложений и замечаний в комитет 09.08.2024)</w:t>
      </w:r>
    </w:p>
    <w:p w14:paraId="092FDC39"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08.07.2024 - назначить ответственный комитет (Комитет Государственной Думы по защите конкуренции); представить отзывы, предложения и замечания к законопроекту </w:t>
      </w:r>
      <w:r>
        <w:rPr>
          <w:rFonts w:ascii="Times New Roman" w:eastAsia="Times New Roman" w:hAnsi="Times New Roman" w:cs="Times New Roman"/>
          <w:spacing w:val="2"/>
          <w:sz w:val="24"/>
          <w:szCs w:val="24"/>
          <w:lang w:eastAsia="ru-RU"/>
        </w:rPr>
        <w:lastRenderedPageBreak/>
        <w:t>(09.08.2024); включить законопроект в примерную программу (Осенняя сессия; 2024; октябрь); направить законопроект на заключение в Правовое управление; назначить комитет-соисполнитель (Комитет Государственной Думы по экономической политике)</w:t>
      </w:r>
    </w:p>
    <w:p w14:paraId="0C20288A"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Включен в примерную программу решением Государственной Думы на июнь 2026 года</w:t>
      </w:r>
    </w:p>
    <w:p w14:paraId="48BFE197" w14:textId="77777777" w:rsidR="00C71DC0" w:rsidRDefault="00C71DC0"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spacing w:val="2"/>
          <w:sz w:val="24"/>
          <w:szCs w:val="24"/>
          <w:lang w:eastAsia="ru-RU"/>
        </w:rPr>
      </w:pPr>
    </w:p>
    <w:p w14:paraId="043E4530" w14:textId="77777777" w:rsidR="00C71DC0" w:rsidRDefault="008C09AE" w:rsidP="001B11B3">
      <w:pPr>
        <w:tabs>
          <w:tab w:val="center" w:pos="1349"/>
          <w:tab w:val="center" w:pos="3747"/>
          <w:tab w:val="center" w:pos="5155"/>
          <w:tab w:val="center" w:pos="5889"/>
          <w:tab w:val="center" w:pos="6972"/>
          <w:tab w:val="right" w:pos="9708"/>
        </w:tabs>
        <w:spacing w:after="0" w:line="240" w:lineRule="auto"/>
        <w:jc w:val="both"/>
        <w:rPr>
          <w:rFonts w:ascii="Times New Roman" w:eastAsia="Times New Roman" w:hAnsi="Times New Roman" w:cs="Times New Roman"/>
          <w:i/>
          <w:spacing w:val="2"/>
          <w:sz w:val="24"/>
          <w:szCs w:val="24"/>
          <w:lang w:eastAsia="ru-RU"/>
        </w:rPr>
      </w:pPr>
      <w:r>
        <w:rPr>
          <w:rFonts w:ascii="Times New Roman" w:eastAsia="Times New Roman" w:hAnsi="Times New Roman" w:cs="Times New Roman"/>
          <w:i/>
          <w:spacing w:val="2"/>
          <w:sz w:val="24"/>
          <w:szCs w:val="24"/>
          <w:lang w:eastAsia="ru-RU"/>
        </w:rPr>
        <w:t>Краткое содержание:</w:t>
      </w:r>
    </w:p>
    <w:p w14:paraId="63F0E20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Федеральном законе от 26 июля 2006 года № 135-ФЗ "О защите конкуренции" предлагается изменить редакцию статьи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предусмотрев возможность распространения запрета монополистической деятельности хозяйствующими субъектами, осуществляющим деятельность в различных сферах, для чего предлагается изменить наименование указанной статьи. В указанных целях предлагается в указанной статье в дополнение к существующему запрету монополистической деятельности в сфере электронной коммерции установить такой запрет в сфере распространения наружной рекламы. </w:t>
      </w:r>
    </w:p>
    <w:p w14:paraId="2B1D25F4" w14:textId="77777777" w:rsidR="00C71DC0" w:rsidRDefault="008C09AE" w:rsidP="001B11B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Статью17 дополнить частью 3</w:t>
      </w:r>
      <w:r>
        <w:rPr>
          <w:rFonts w:ascii="Times New Roman" w:hAnsi="Times New Roman" w:cs="Times New Roman"/>
          <w:sz w:val="24"/>
          <w:szCs w:val="24"/>
          <w:vertAlign w:val="superscript"/>
        </w:rPr>
        <w:t>1</w:t>
      </w:r>
      <w:r>
        <w:rPr>
          <w:rFonts w:ascii="Times New Roman" w:hAnsi="Times New Roman" w:cs="Times New Roman"/>
          <w:sz w:val="24"/>
          <w:szCs w:val="24"/>
        </w:rPr>
        <w:t xml:space="preserve"> следующего содержания:</w:t>
      </w:r>
    </w:p>
    <w:p w14:paraId="1845C69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vertAlign w:val="superscript"/>
        </w:rPr>
        <w:t>1</w:t>
      </w:r>
      <w:r>
        <w:rPr>
          <w:rFonts w:ascii="Times New Roman" w:hAnsi="Times New Roman" w:cs="Times New Roman"/>
          <w:sz w:val="24"/>
          <w:szCs w:val="24"/>
        </w:rPr>
        <w:t>. Наряду с установленными частями 1 и 2 настоящей статьи запретами при проведении торгов на право заключения договоров в отношении государственного и муниципального имущества (за исключением договоров, указанных в статье 17</w:t>
      </w:r>
      <w:r>
        <w:rPr>
          <w:rFonts w:ascii="Times New Roman" w:hAnsi="Times New Roman" w:cs="Times New Roman"/>
          <w:sz w:val="24"/>
          <w:szCs w:val="24"/>
          <w:vertAlign w:val="superscript"/>
        </w:rPr>
        <w:t>1</w:t>
      </w:r>
      <w:r>
        <w:rPr>
          <w:rFonts w:ascii="Times New Roman" w:hAnsi="Times New Roman" w:cs="Times New Roman"/>
          <w:sz w:val="24"/>
          <w:szCs w:val="24"/>
        </w:rPr>
        <w:t xml:space="preserve"> настоящего Федерального закона) запрещается ограничение конкуренции между участниками торгов путем включения в состав одного лота технологически и функционально не связанного государственного или муниципального имущества либо государственного или муниципального имущества, расположенного на территориях разных поселений одного муниципального района, или на территориях разных населенных пунктов, не являющихся муниципальными образованиями, одного муниципального округа, или на территориях разных населенных пунктов, не являющихся муниципальными образованиями, одного городского округа, или на территориях разных внутригородских районов городского округа с внутригородским делением, или на территориях разных внутригородских территорий (внутригородских муниципальных образований) города федерального значения, а также технологически и функционально не связанных между собой товаров, работ, услуг, поставка, выполнение, оказание которых осуществляется с использованием государственного или муниципального имущества или технологически и функционально не связанного между собой оборудования, предназначенного для изготовления товаров, выполнения работ, оказания услуг, поставка, выполнение, оказание которых осуществляется с использованием такого имущества.";</w:t>
      </w:r>
    </w:p>
    <w:p w14:paraId="47DFD37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дополнить частью 6 следующего содержания:</w:t>
      </w:r>
    </w:p>
    <w:p w14:paraId="70BF47F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Участником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находящемся в государственной или муниципальной собственности, не вправе быть хозяйствующий субъект, соответствующий условиям, указанным в пункте 2 части 1 статьи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настоящего Федерального закона на момент подачи заявки на участие в указанных торгах. Если в результате проведения указанных в настоящей части торгов хозяйствующий субъект стал соответствовать условиям, указанным в пункте 2 части 1 статьи 10</w:t>
      </w:r>
      <w:r>
        <w:rPr>
          <w:rFonts w:ascii="Times New Roman" w:hAnsi="Times New Roman" w:cs="Times New Roman"/>
          <w:sz w:val="24"/>
          <w:szCs w:val="24"/>
          <w:vertAlign w:val="superscript"/>
        </w:rPr>
        <w:t>1</w:t>
      </w:r>
      <w:r>
        <w:rPr>
          <w:rFonts w:ascii="Times New Roman" w:hAnsi="Times New Roman" w:cs="Times New Roman"/>
          <w:sz w:val="24"/>
          <w:szCs w:val="24"/>
        </w:rPr>
        <w:t xml:space="preserve"> настоящего Федерального закона, результаты этих торгов являются недействительными. ".</w:t>
      </w:r>
    </w:p>
    <w:p w14:paraId="7538346E" w14:textId="77777777" w:rsidR="00C71DC0" w:rsidRDefault="00C71DC0" w:rsidP="001B11B3">
      <w:pPr>
        <w:spacing w:after="0" w:line="240" w:lineRule="auto"/>
        <w:jc w:val="both"/>
        <w:rPr>
          <w:rFonts w:ascii="Times New Roman" w:hAnsi="Times New Roman" w:cs="Times New Roman"/>
          <w:sz w:val="24"/>
          <w:szCs w:val="24"/>
        </w:rPr>
      </w:pPr>
    </w:p>
    <w:p w14:paraId="0840433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24606EED" w14:textId="77777777" w:rsidR="00C71DC0" w:rsidRDefault="008C09AE" w:rsidP="001B11B3">
      <w:pPr>
        <w:spacing w:after="0" w:line="240" w:lineRule="auto"/>
        <w:jc w:val="both"/>
        <w:rPr>
          <w:rFonts w:ascii="Times New Roman" w:hAnsi="Times New Roman" w:cs="Times New Roman"/>
          <w:sz w:val="24"/>
          <w:szCs w:val="24"/>
        </w:rPr>
      </w:pPr>
      <w:hyperlink r:id="rId33" w:history="1">
        <w:r>
          <w:rPr>
            <w:rStyle w:val="a6"/>
            <w:rFonts w:ascii="Times New Roman" w:hAnsi="Times New Roman" w:cs="Times New Roman"/>
            <w:sz w:val="24"/>
            <w:szCs w:val="24"/>
          </w:rPr>
          <w:t>https://sozd.duma.gov.ru/bill/650375-8</w:t>
        </w:r>
      </w:hyperlink>
    </w:p>
    <w:p w14:paraId="228C45ED" w14:textId="77777777" w:rsidR="00C71DC0" w:rsidRDefault="00C71DC0" w:rsidP="001B11B3">
      <w:pPr>
        <w:spacing w:after="0" w:line="240" w:lineRule="auto"/>
        <w:jc w:val="both"/>
        <w:rPr>
          <w:rFonts w:ascii="Times New Roman" w:hAnsi="Times New Roman" w:cs="Times New Roman"/>
          <w:sz w:val="24"/>
          <w:szCs w:val="24"/>
        </w:rPr>
      </w:pPr>
    </w:p>
    <w:p w14:paraId="4973F14B" w14:textId="77777777" w:rsidR="00E14E10" w:rsidRDefault="00E14E10" w:rsidP="001B11B3">
      <w:pPr>
        <w:spacing w:after="0" w:line="240" w:lineRule="auto"/>
        <w:jc w:val="both"/>
        <w:rPr>
          <w:rFonts w:ascii="Times New Roman" w:hAnsi="Times New Roman" w:cs="Times New Roman"/>
          <w:sz w:val="24"/>
          <w:szCs w:val="24"/>
        </w:rPr>
      </w:pPr>
    </w:p>
    <w:p w14:paraId="19525BA0" w14:textId="77777777" w:rsidR="00E14E10" w:rsidRDefault="00E14E10" w:rsidP="001B11B3">
      <w:pPr>
        <w:spacing w:after="0" w:line="240" w:lineRule="auto"/>
        <w:jc w:val="both"/>
        <w:rPr>
          <w:rFonts w:ascii="Times New Roman" w:hAnsi="Times New Roman" w:cs="Times New Roman"/>
          <w:sz w:val="24"/>
          <w:szCs w:val="24"/>
        </w:rPr>
      </w:pPr>
    </w:p>
    <w:p w14:paraId="7E7E6049" w14:textId="77777777" w:rsidR="00E14E10" w:rsidRDefault="00E14E10" w:rsidP="001B11B3">
      <w:pPr>
        <w:spacing w:after="0" w:line="240" w:lineRule="auto"/>
        <w:jc w:val="both"/>
        <w:rPr>
          <w:rFonts w:ascii="Times New Roman" w:hAnsi="Times New Roman" w:cs="Times New Roman"/>
          <w:sz w:val="24"/>
          <w:szCs w:val="24"/>
        </w:rPr>
      </w:pPr>
    </w:p>
    <w:p w14:paraId="7A63680A" w14:textId="77777777" w:rsidR="00C71DC0" w:rsidRDefault="00C71DC0" w:rsidP="001B11B3">
      <w:pPr>
        <w:spacing w:after="0" w:line="240" w:lineRule="auto"/>
        <w:jc w:val="center"/>
        <w:rPr>
          <w:rFonts w:ascii="Times New Roman" w:hAnsi="Times New Roman" w:cs="Times New Roman"/>
          <w:smallCaps/>
          <w:sz w:val="24"/>
          <w:szCs w:val="24"/>
        </w:rPr>
      </w:pPr>
    </w:p>
    <w:p w14:paraId="529B4AC2"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Законопроект № 498945-8 «О внесении изменений в статью 21 Федерального закона "О рекламе"</w:t>
      </w:r>
    </w:p>
    <w:p w14:paraId="2A8FC986"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 xml:space="preserve">(в части рекламы винодельческих хозяйств, </w:t>
      </w:r>
      <w:proofErr w:type="gramStart"/>
      <w:r>
        <w:rPr>
          <w:rFonts w:ascii="Times New Roman" w:eastAsia="Times New Roman" w:hAnsi="Times New Roman" w:cs="Times New Roman"/>
          <w:spacing w:val="2"/>
          <w:sz w:val="24"/>
          <w:szCs w:val="24"/>
          <w:bdr w:val="none" w:sz="0" w:space="0" w:color="auto" w:frame="1"/>
          <w:lang w:eastAsia="ru-RU"/>
        </w:rPr>
        <w:t>виноградо-винодельческих</w:t>
      </w:r>
      <w:proofErr w:type="gramEnd"/>
      <w:r>
        <w:rPr>
          <w:rFonts w:ascii="Times New Roman" w:eastAsia="Times New Roman" w:hAnsi="Times New Roman" w:cs="Times New Roman"/>
          <w:spacing w:val="2"/>
          <w:sz w:val="24"/>
          <w:szCs w:val="24"/>
          <w:bdr w:val="none" w:sz="0" w:space="0" w:color="auto" w:frame="1"/>
          <w:lang w:eastAsia="ru-RU"/>
        </w:rPr>
        <w:t xml:space="preserve"> зон, </w:t>
      </w:r>
      <w:proofErr w:type="gramStart"/>
      <w:r>
        <w:rPr>
          <w:rFonts w:ascii="Times New Roman" w:eastAsia="Times New Roman" w:hAnsi="Times New Roman" w:cs="Times New Roman"/>
          <w:spacing w:val="2"/>
          <w:sz w:val="24"/>
          <w:szCs w:val="24"/>
          <w:bdr w:val="none" w:sz="0" w:space="0" w:color="auto" w:frame="1"/>
          <w:lang w:eastAsia="ru-RU"/>
        </w:rPr>
        <w:t>виноградо-винодельческих</w:t>
      </w:r>
      <w:proofErr w:type="gramEnd"/>
      <w:r>
        <w:rPr>
          <w:rFonts w:ascii="Times New Roman" w:eastAsia="Times New Roman" w:hAnsi="Times New Roman" w:cs="Times New Roman"/>
          <w:spacing w:val="2"/>
          <w:sz w:val="24"/>
          <w:szCs w:val="24"/>
          <w:bdr w:val="none" w:sz="0" w:space="0" w:color="auto" w:frame="1"/>
          <w:lang w:eastAsia="ru-RU"/>
        </w:rPr>
        <w:t xml:space="preserve"> районов и </w:t>
      </w:r>
      <w:proofErr w:type="gramStart"/>
      <w:r>
        <w:rPr>
          <w:rFonts w:ascii="Times New Roman" w:eastAsia="Times New Roman" w:hAnsi="Times New Roman" w:cs="Times New Roman"/>
          <w:spacing w:val="2"/>
          <w:sz w:val="24"/>
          <w:szCs w:val="24"/>
          <w:bdr w:val="none" w:sz="0" w:space="0" w:color="auto" w:frame="1"/>
          <w:lang w:eastAsia="ru-RU"/>
        </w:rPr>
        <w:t>виноградо-винодельческих</w:t>
      </w:r>
      <w:proofErr w:type="gramEnd"/>
      <w:r>
        <w:rPr>
          <w:rFonts w:ascii="Times New Roman" w:eastAsia="Times New Roman" w:hAnsi="Times New Roman" w:cs="Times New Roman"/>
          <w:spacing w:val="2"/>
          <w:sz w:val="24"/>
          <w:szCs w:val="24"/>
          <w:bdr w:val="none" w:sz="0" w:space="0" w:color="auto" w:frame="1"/>
          <w:lang w:eastAsia="ru-RU"/>
        </w:rPr>
        <w:t xml:space="preserve"> терруаров)</w:t>
      </w:r>
    </w:p>
    <w:p w14:paraId="6932D35F" w14:textId="5140C123" w:rsidR="00C71DC0" w:rsidRDefault="008C09AE" w:rsidP="001B11B3">
      <w:pPr>
        <w:shd w:val="clear" w:color="auto" w:fill="FFFFFF"/>
        <w:spacing w:after="0" w:line="240" w:lineRule="auto"/>
        <w:ind w:left="108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D83B1B">
        <w:rPr>
          <w:rFonts w:ascii="Times New Roman" w:eastAsia="Times New Roman" w:hAnsi="Times New Roman" w:cs="Times New Roman"/>
          <w:b/>
          <w:spacing w:val="2"/>
          <w:sz w:val="24"/>
          <w:szCs w:val="24"/>
          <w:bdr w:val="none" w:sz="0" w:space="0" w:color="auto" w:frame="1"/>
          <w:lang w:eastAsia="ru-RU"/>
        </w:rPr>
        <w:t>ПРИНЯТ</w:t>
      </w:r>
    </w:p>
    <w:p w14:paraId="5DE3DE78" w14:textId="77777777" w:rsidR="00C71DC0" w:rsidRDefault="00C71DC0" w:rsidP="001B11B3">
      <w:pPr>
        <w:spacing w:after="0" w:line="240" w:lineRule="auto"/>
        <w:ind w:left="1080"/>
        <w:jc w:val="both"/>
        <w:rPr>
          <w:rFonts w:ascii="Times New Roman" w:hAnsi="Times New Roman" w:cs="Times New Roman"/>
          <w:b/>
          <w:sz w:val="24"/>
          <w:szCs w:val="24"/>
        </w:rPr>
      </w:pPr>
    </w:p>
    <w:p w14:paraId="09DA7E35" w14:textId="77777777" w:rsidR="00C71DC0" w:rsidRDefault="00C71DC0" w:rsidP="001B11B3">
      <w:pPr>
        <w:spacing w:after="0" w:line="240" w:lineRule="auto"/>
        <w:jc w:val="both"/>
        <w:rPr>
          <w:rFonts w:ascii="Times New Roman" w:hAnsi="Times New Roman" w:cs="Times New Roman"/>
          <w:sz w:val="24"/>
          <w:szCs w:val="24"/>
        </w:rPr>
      </w:pPr>
    </w:p>
    <w:p w14:paraId="1E287E3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127EB7F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А.В.Гордеев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В.И.Кашин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С.В.Алтухов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И.А.Антропенко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А.А.Басанский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К.М.Бахарев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В.В.Бахметьев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В.Н.Блоцкий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Р.М.Водянов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Д.Н.Гасанов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А.Б.Говырин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А.П.Езубов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М.А.Иванов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М.Е.Иванов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И.Н.Игошин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А.В.Ильтяков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В.А.Казаков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В.Б.Кидяев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Л.И.Ковпак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Д.Б.Кравченко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Д.В.Ламейкин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Д.Н.Лоцманов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А.А.Максимов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С.А.Наумов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О.А.Нилов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В.В.Павлов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Д.В.Погорелый</w:t>
      </w:r>
      <w:proofErr w:type="spellEnd"/>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С.Н.Рябухин</w:t>
      </w:r>
      <w:proofErr w:type="spellEnd"/>
    </w:p>
    <w:p w14:paraId="2264F446" w14:textId="77777777" w:rsidR="00C71DC0" w:rsidRDefault="00C71DC0" w:rsidP="001B11B3">
      <w:pPr>
        <w:spacing w:after="0" w:line="240" w:lineRule="auto"/>
        <w:jc w:val="both"/>
        <w:rPr>
          <w:rFonts w:ascii="Times New Roman" w:hAnsi="Times New Roman" w:cs="Times New Roman"/>
          <w:sz w:val="24"/>
          <w:szCs w:val="24"/>
        </w:rPr>
      </w:pPr>
    </w:p>
    <w:p w14:paraId="15FBDDF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7A7F6A4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экономической политике</w:t>
      </w:r>
    </w:p>
    <w:p w14:paraId="051E0BC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Комитеты-соисполнители:</w:t>
      </w:r>
    </w:p>
    <w:p w14:paraId="6CB78CD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аграрным вопросам</w:t>
      </w:r>
    </w:p>
    <w:p w14:paraId="58A2037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Профильный комитет:</w:t>
      </w:r>
    </w:p>
    <w:p w14:paraId="5A6CE36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экономической политике</w:t>
      </w:r>
    </w:p>
    <w:p w14:paraId="1E5C85BE" w14:textId="77777777" w:rsidR="00C71DC0" w:rsidRDefault="00C71DC0" w:rsidP="001B11B3">
      <w:pPr>
        <w:spacing w:after="0" w:line="240" w:lineRule="auto"/>
        <w:jc w:val="both"/>
        <w:rPr>
          <w:rFonts w:ascii="Times New Roman" w:hAnsi="Times New Roman" w:cs="Times New Roman"/>
          <w:sz w:val="24"/>
          <w:szCs w:val="24"/>
        </w:rPr>
      </w:pPr>
    </w:p>
    <w:p w14:paraId="5E837AA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Статус:</w:t>
      </w:r>
    </w:p>
    <w:p w14:paraId="75052E1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29.11.2023 - назначить ответственный комитет (Комитет Государственной Думы по экономической политике); представить отзывы, предложения и замечания к законопроекту (13.12.2023); включить законопроект в примерную программу (Осенняя сессия; 2023; декабрь); направить законопроект на заключение в Правовое управление; назначить комитет-соисполнитель (Комитет Государственной Думы по аграрным вопросам); включить проект федерального закона в проект порядка работы Государственной Думы </w:t>
      </w:r>
    </w:p>
    <w:p w14:paraId="62C5DE8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Совета Государственной Думы на декабрь 2023 года</w:t>
      </w:r>
    </w:p>
    <w:p w14:paraId="5BF6C77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14.12.2023 - Законопроект принят в первом чтении; представить поправки к законопроекту (Срок представления поправок в пятнадцатидневный срок со дня принятия постановления; 27.12.2023)</w:t>
      </w:r>
    </w:p>
    <w:p w14:paraId="254F2C0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25.03.2024 - включить законопроект в проект порядка работы Государственной Думы (02.04.2024)</w:t>
      </w:r>
    </w:p>
    <w:p w14:paraId="69599FF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01.04.2024 - перенести рассмотрение законопроекта</w:t>
      </w:r>
    </w:p>
    <w:p w14:paraId="2E5A1415"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02.07.2026 - предложить принять законопроект во втором чтении (Предлагаемая дата рассмотрения Государственной Думой 07.07.2026; Новое наименование: "О внесении изменений в статьи 21 и 38 Федерального закона «О рекламе»"); утвердить таблицу поправок, рекомендуемых ответственным комитетом к принятию</w:t>
      </w:r>
    </w:p>
    <w:p w14:paraId="50C12532"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07.07.2026 - принять законопроект во втором чтении</w:t>
      </w:r>
    </w:p>
    <w:p w14:paraId="1CBCD884"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07.07.2026 - принять закон</w:t>
      </w:r>
    </w:p>
    <w:p w14:paraId="13CB0245" w14:textId="77777777" w:rsidR="00C71DC0" w:rsidRDefault="00C71DC0" w:rsidP="001B11B3">
      <w:pPr>
        <w:spacing w:after="0" w:line="240" w:lineRule="auto"/>
        <w:jc w:val="both"/>
        <w:rPr>
          <w:rFonts w:ascii="Times New Roman" w:hAnsi="Times New Roman" w:cs="Times New Roman"/>
          <w:i/>
          <w:sz w:val="24"/>
          <w:szCs w:val="24"/>
        </w:rPr>
      </w:pPr>
    </w:p>
    <w:p w14:paraId="6E22BB0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56DCA9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Внести в статью 21 Федерального закона № 38-ФЗ «О рекламе» следующие изменения:</w:t>
      </w:r>
    </w:p>
    <w:p w14:paraId="2001F4F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пункте 5 части 2 после слов «сооружений или вне их» дополнить словами «, за исключением случая, предусмотренного частью 10 настоящей статьи;»; </w:t>
      </w:r>
    </w:p>
    <w:p w14:paraId="061FC07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в части 9 после слова «Положения» дополнить словами «частей 1 – 5, 8»;</w:t>
      </w:r>
    </w:p>
    <w:p w14:paraId="0B26433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Дополнить частью 10 следующего содержания: </w:t>
      </w:r>
    </w:p>
    <w:p w14:paraId="55ED1CC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Допускается размещение рекламы винодельческих хозяйств, виноградо-винодельческих зон, виноградо-винодельческих районов, виноградо-винодельческих </w:t>
      </w:r>
      <w:r>
        <w:rPr>
          <w:rFonts w:ascii="Times New Roman" w:hAnsi="Times New Roman" w:cs="Times New Roman"/>
          <w:sz w:val="24"/>
          <w:szCs w:val="24"/>
        </w:rPr>
        <w:lastRenderedPageBreak/>
        <w:t>терруаров вдоль автомобильных дорог общего пользования на территориях субъектов Российской Федерации, в границах которых расположены такие винодельческие хозяйства, виноградо-винодельческие зоны, виноградо-винодельческие районы, виноградо-винодельческие терруары, с использованием технических средств стабильного территориального размещения (рекламных конструкций), монтируемых и располагаемых на крышах, внешних стенах и иных конструктивных элементах зданий, строений, сооружений или вне их.</w:t>
      </w:r>
    </w:p>
    <w:p w14:paraId="0475AD9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Реклама винодельческих хозяйств, виноградо-винодельческих зон, виноградо-винодельческих районов, виноградо-винодельческих терруаров может содержать информацию о видах винодельческой продукции: винах, крепленых винах, игристых винах, которые производятся в таких винодельческих хозяйствах, виноградо-винодельческих зонах, виноградо-винодельческих районах, виноградо-винодельческих терруарах, и их классификации, информацию о винограде, использованном при их производстве (за исключением размещения в рекламе товарных знаков (названий) вин, крепленых вин, игристых вин, которые производятся в таких винодельческих хозяйствах, виноградо-винодельческих зонах, виноградо-винодельческих районах, виноградо-винодельческих терруарах, а также образцов потребительской упаковки (тары) алкогольной продукции, в том числе изображений, представляющих собой объекты авторского права или созданных с использованием объектов авторского права, включая изображения в цифровой форме).».</w:t>
      </w:r>
    </w:p>
    <w:p w14:paraId="3190AB7B" w14:textId="77777777" w:rsidR="00C71DC0" w:rsidRDefault="00C71DC0" w:rsidP="001B11B3">
      <w:pPr>
        <w:spacing w:after="0" w:line="240" w:lineRule="auto"/>
        <w:jc w:val="both"/>
        <w:rPr>
          <w:rFonts w:ascii="Times New Roman" w:hAnsi="Times New Roman" w:cs="Times New Roman"/>
          <w:sz w:val="24"/>
          <w:szCs w:val="24"/>
        </w:rPr>
      </w:pPr>
    </w:p>
    <w:p w14:paraId="160F67A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68091117" w14:textId="77777777" w:rsidR="00C71DC0" w:rsidRDefault="008C09AE" w:rsidP="001B11B3">
      <w:pPr>
        <w:spacing w:after="0" w:line="240" w:lineRule="auto"/>
        <w:jc w:val="both"/>
        <w:rPr>
          <w:rFonts w:ascii="Times New Roman" w:hAnsi="Times New Roman" w:cs="Times New Roman"/>
          <w:sz w:val="24"/>
          <w:szCs w:val="24"/>
        </w:rPr>
      </w:pPr>
      <w:hyperlink r:id="rId34" w:history="1">
        <w:r>
          <w:rPr>
            <w:rStyle w:val="a6"/>
            <w:rFonts w:ascii="Times New Roman" w:hAnsi="Times New Roman" w:cs="Times New Roman"/>
            <w:sz w:val="24"/>
            <w:szCs w:val="24"/>
          </w:rPr>
          <w:t>https://sozd.duma.gov.ru/bill/498945-8</w:t>
        </w:r>
      </w:hyperlink>
    </w:p>
    <w:p w14:paraId="3EE196DE" w14:textId="77777777" w:rsidR="00C71DC0" w:rsidRDefault="00C71DC0" w:rsidP="001B11B3">
      <w:pPr>
        <w:spacing w:after="0" w:line="240" w:lineRule="auto"/>
        <w:jc w:val="both"/>
        <w:rPr>
          <w:rFonts w:ascii="Times New Roman" w:hAnsi="Times New Roman" w:cs="Times New Roman"/>
          <w:sz w:val="24"/>
          <w:szCs w:val="24"/>
        </w:rPr>
      </w:pPr>
    </w:p>
    <w:p w14:paraId="6F65919F" w14:textId="77777777" w:rsidR="00C71DC0" w:rsidRDefault="00C71DC0" w:rsidP="001B11B3">
      <w:pPr>
        <w:spacing w:after="0" w:line="240" w:lineRule="auto"/>
        <w:jc w:val="both"/>
        <w:rPr>
          <w:rFonts w:ascii="Times New Roman" w:hAnsi="Times New Roman" w:cs="Times New Roman"/>
          <w:sz w:val="24"/>
          <w:szCs w:val="24"/>
        </w:rPr>
      </w:pPr>
    </w:p>
    <w:p w14:paraId="26906BD6"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606539-7 «О внесении изменений в отдельные законодательные акты Российской Федерации в части изменения требований к распространению рекламы алкогольной продукции».</w:t>
      </w:r>
    </w:p>
    <w:p w14:paraId="5E3B6482" w14:textId="4639CE04" w:rsidR="00C71DC0" w:rsidRPr="00E207E5" w:rsidRDefault="002F33CD" w:rsidP="002F33CD">
      <w:pPr>
        <w:spacing w:after="0" w:line="240" w:lineRule="auto"/>
        <w:ind w:left="362" w:firstLine="708"/>
        <w:rPr>
          <w:rFonts w:ascii="Times New Roman" w:hAnsi="Times New Roman" w:cs="Times New Roman"/>
          <w:b/>
          <w:sz w:val="24"/>
          <w:szCs w:val="24"/>
        </w:rPr>
      </w:pPr>
      <w:r>
        <w:rPr>
          <w:rFonts w:ascii="Times New Roman" w:hAnsi="Times New Roman" w:cs="Times New Roman"/>
          <w:b/>
          <w:sz w:val="24"/>
          <w:szCs w:val="24"/>
        </w:rPr>
        <w:t>2-е ЧТЕНИЕ</w:t>
      </w:r>
    </w:p>
    <w:p w14:paraId="703237AA" w14:textId="77777777" w:rsidR="002F33CD" w:rsidRPr="00E207E5" w:rsidRDefault="002F33CD" w:rsidP="002F33CD">
      <w:pPr>
        <w:spacing w:after="0" w:line="240" w:lineRule="auto"/>
        <w:ind w:left="362" w:firstLine="708"/>
        <w:rPr>
          <w:rFonts w:ascii="Times New Roman" w:hAnsi="Times New Roman" w:cs="Times New Roman"/>
          <w:i/>
          <w:sz w:val="24"/>
          <w:szCs w:val="24"/>
        </w:rPr>
      </w:pPr>
    </w:p>
    <w:p w14:paraId="278BC923"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И.М.Гусева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А.В.Горелкин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В.В.Зобнев</w:t>
      </w:r>
      <w:proofErr w:type="spellEnd"/>
    </w:p>
    <w:p w14:paraId="38B00B7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Ответственный комитет:</w:t>
      </w:r>
      <w:r>
        <w:rPr>
          <w:rFonts w:ascii="Times New Roman" w:hAnsi="Times New Roman" w:cs="Times New Roman"/>
          <w:sz w:val="24"/>
          <w:szCs w:val="24"/>
        </w:rPr>
        <w:t xml:space="preserve"> Комитет Государственной Думы по информационной политике, информационным технологиям и связи</w:t>
      </w:r>
    </w:p>
    <w:p w14:paraId="54B5E16D" w14:textId="77777777" w:rsidR="00C71DC0" w:rsidRDefault="00C71DC0" w:rsidP="001B11B3">
      <w:pPr>
        <w:spacing w:after="0" w:line="240" w:lineRule="auto"/>
        <w:rPr>
          <w:rFonts w:ascii="Times New Roman" w:hAnsi="Times New Roman" w:cs="Times New Roman"/>
          <w:sz w:val="24"/>
          <w:szCs w:val="24"/>
        </w:rPr>
      </w:pPr>
    </w:p>
    <w:p w14:paraId="6095E7B7"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12.12.2018 </w:t>
      </w:r>
      <w:proofErr w:type="gramStart"/>
      <w:r>
        <w:rPr>
          <w:rFonts w:ascii="Times New Roman" w:hAnsi="Times New Roman" w:cs="Times New Roman"/>
          <w:sz w:val="24"/>
          <w:szCs w:val="24"/>
        </w:rPr>
        <w:t>-  Зарегистрирован</w:t>
      </w:r>
      <w:proofErr w:type="gramEnd"/>
      <w:r>
        <w:rPr>
          <w:rFonts w:ascii="Times New Roman" w:hAnsi="Times New Roman" w:cs="Times New Roman"/>
          <w:sz w:val="24"/>
          <w:szCs w:val="24"/>
        </w:rPr>
        <w:t xml:space="preserve"> и направлен Председателю Государственной Думы</w:t>
      </w:r>
    </w:p>
    <w:p w14:paraId="71E73E8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13.10.2021 - Назначен ответственный комитет (Комитет Государственной Думы по информационной политике, информационным технологиям и связи)</w:t>
      </w:r>
    </w:p>
    <w:p w14:paraId="4F55D1B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декабрь 2023 года</w:t>
      </w:r>
    </w:p>
    <w:p w14:paraId="2A5A9D2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программе</w:t>
      </w:r>
    </w:p>
    <w:p w14:paraId="714C25A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июль 2024 года</w:t>
      </w:r>
    </w:p>
    <w:p w14:paraId="114C755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декабрь 2024 года</w:t>
      </w:r>
    </w:p>
    <w:p w14:paraId="3D3F75E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Включен в примерную программу решением Государственной Думы на июль 2026 года</w:t>
      </w:r>
    </w:p>
    <w:p w14:paraId="469C230C" w14:textId="77777777" w:rsidR="00C71DC0" w:rsidRDefault="00C71DC0" w:rsidP="001B11B3">
      <w:pPr>
        <w:spacing w:after="0" w:line="240" w:lineRule="auto"/>
        <w:jc w:val="both"/>
        <w:rPr>
          <w:rFonts w:ascii="Times New Roman" w:hAnsi="Times New Roman" w:cs="Times New Roman"/>
          <w:i/>
          <w:sz w:val="24"/>
          <w:szCs w:val="24"/>
        </w:rPr>
      </w:pPr>
    </w:p>
    <w:p w14:paraId="6EF9594D" w14:textId="77777777" w:rsidR="00C71DC0" w:rsidRDefault="00C71DC0" w:rsidP="001B11B3">
      <w:pPr>
        <w:spacing w:after="0" w:line="240" w:lineRule="auto"/>
        <w:jc w:val="both"/>
        <w:rPr>
          <w:rFonts w:ascii="Times New Roman" w:hAnsi="Times New Roman" w:cs="Times New Roman"/>
          <w:i/>
          <w:sz w:val="24"/>
          <w:szCs w:val="24"/>
        </w:rPr>
      </w:pPr>
    </w:p>
    <w:p w14:paraId="6EE3C5E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32CDEC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пункт 6 части 1 изложить в следующей редакции:</w:t>
      </w:r>
    </w:p>
    <w:p w14:paraId="5B6A5AD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использовать образы несовершеннолетних, в том числе выполненные с помощью мультипликации (анимации).»;</w:t>
      </w:r>
    </w:p>
    <w:p w14:paraId="1A2CDEC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часть 8 после слов «распространение рекламы» дополнить словами «пива и напитков, изготавливаемых на основе пива, а также».</w:t>
      </w:r>
    </w:p>
    <w:p w14:paraId="466C2461" w14:textId="77777777" w:rsidR="00C71DC0" w:rsidRDefault="00C71DC0" w:rsidP="001B11B3">
      <w:pPr>
        <w:spacing w:after="0" w:line="240" w:lineRule="auto"/>
        <w:rPr>
          <w:rFonts w:ascii="Times New Roman" w:hAnsi="Times New Roman" w:cs="Times New Roman"/>
          <w:sz w:val="24"/>
          <w:szCs w:val="24"/>
        </w:rPr>
      </w:pPr>
    </w:p>
    <w:p w14:paraId="3DBC892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04E5CCC6" w14:textId="77777777" w:rsidR="00C71DC0" w:rsidRDefault="008C09AE" w:rsidP="001B11B3">
      <w:pPr>
        <w:spacing w:after="0" w:line="240" w:lineRule="auto"/>
        <w:jc w:val="both"/>
        <w:rPr>
          <w:rFonts w:ascii="Times New Roman" w:hAnsi="Times New Roman" w:cs="Times New Roman"/>
          <w:sz w:val="24"/>
          <w:szCs w:val="24"/>
        </w:rPr>
      </w:pPr>
      <w:hyperlink r:id="rId35" w:history="1">
        <w:r>
          <w:rPr>
            <w:rStyle w:val="a6"/>
            <w:rFonts w:ascii="Times New Roman" w:hAnsi="Times New Roman" w:cs="Times New Roman"/>
            <w:sz w:val="24"/>
            <w:szCs w:val="24"/>
          </w:rPr>
          <w:t>https://sozd.duma.gov.ru/bill/606539-7</w:t>
        </w:r>
      </w:hyperlink>
    </w:p>
    <w:p w14:paraId="7EED7F39" w14:textId="77777777" w:rsidR="00C71DC0" w:rsidRDefault="00C71DC0" w:rsidP="001B11B3">
      <w:pPr>
        <w:spacing w:after="0" w:line="240" w:lineRule="auto"/>
        <w:jc w:val="both"/>
        <w:rPr>
          <w:rFonts w:ascii="Times New Roman" w:hAnsi="Times New Roman" w:cs="Times New Roman"/>
          <w:sz w:val="24"/>
          <w:szCs w:val="24"/>
        </w:rPr>
      </w:pPr>
    </w:p>
    <w:p w14:paraId="7836AFDB" w14:textId="77777777" w:rsidR="00C71DC0" w:rsidRDefault="00C71DC0" w:rsidP="001B11B3">
      <w:pPr>
        <w:spacing w:after="0" w:line="240" w:lineRule="auto"/>
        <w:jc w:val="both"/>
        <w:rPr>
          <w:rFonts w:ascii="Times New Roman" w:hAnsi="Times New Roman" w:cs="Times New Roman"/>
          <w:sz w:val="24"/>
          <w:szCs w:val="24"/>
        </w:rPr>
      </w:pPr>
    </w:p>
    <w:p w14:paraId="65055207"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332027-8 «О проведении эксперимента по осуществлению розничной продажи вина, крепленого вина, игристого вина, произведенных из винограда, выращенного на территории Российской Федерации, с использованием специализированного сайта акционерного общества "Почта России" в информационно-телекоммуникационной сети "Интернет".</w:t>
      </w:r>
    </w:p>
    <w:p w14:paraId="0FBD5C2B" w14:textId="77777777" w:rsidR="002F33CD" w:rsidRPr="00E207E5" w:rsidRDefault="002F33CD" w:rsidP="002F33CD">
      <w:pPr>
        <w:shd w:val="clear" w:color="auto" w:fill="FFFFFF"/>
        <w:spacing w:after="0" w:line="240" w:lineRule="auto"/>
        <w:ind w:left="710" w:firstLine="360"/>
        <w:jc w:val="both"/>
        <w:textAlignment w:val="baseline"/>
        <w:outlineLvl w:val="0"/>
        <w:rPr>
          <w:rFonts w:ascii="Times New Roman" w:hAnsi="Times New Roman" w:cs="Times New Roman"/>
          <w:b/>
          <w:sz w:val="24"/>
          <w:szCs w:val="24"/>
        </w:rPr>
      </w:pPr>
      <w:r w:rsidRPr="002F33CD">
        <w:rPr>
          <w:rFonts w:ascii="Times New Roman" w:hAnsi="Times New Roman" w:cs="Times New Roman"/>
          <w:b/>
          <w:sz w:val="24"/>
          <w:szCs w:val="24"/>
        </w:rPr>
        <w:t>1-е ЧТЕНИЕ</w:t>
      </w:r>
    </w:p>
    <w:p w14:paraId="6E31182F" w14:textId="77777777" w:rsidR="00C71DC0" w:rsidRDefault="00C71DC0" w:rsidP="001B11B3">
      <w:pPr>
        <w:spacing w:after="0" w:line="240" w:lineRule="auto"/>
        <w:ind w:left="1134" w:firstLine="540"/>
        <w:jc w:val="both"/>
        <w:rPr>
          <w:rFonts w:ascii="Times New Roman" w:eastAsia="Times New Roman" w:hAnsi="Times New Roman" w:cs="Times New Roman"/>
          <w:sz w:val="24"/>
          <w:szCs w:val="24"/>
          <w:lang w:eastAsia="ru-RU"/>
        </w:rPr>
      </w:pPr>
    </w:p>
    <w:p w14:paraId="6C79A29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Инициатор:</w:t>
      </w:r>
      <w:r>
        <w:rPr>
          <w:rFonts w:ascii="Times New Roman" w:hAnsi="Times New Roman" w:cs="Times New Roman"/>
          <w:sz w:val="24"/>
          <w:szCs w:val="24"/>
        </w:rPr>
        <w:t xml:space="preserve"> Правительство РФ</w:t>
      </w:r>
    </w:p>
    <w:p w14:paraId="116004EE"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2BA9D23D"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07.04.2023 - зарегистрирован и направлен Председателю Государственной Думы.</w:t>
      </w:r>
    </w:p>
    <w:p w14:paraId="2CF33558"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10.04.2023 - принятие профильным комитетом решения о представлении законопроекта в Совет Государственной Думы, предложить принять законопроект к рассмотрению (Предлагаемый срок представления отзывов, предложений и замечаний в комитет 26.04.2023).</w:t>
      </w:r>
    </w:p>
    <w:p w14:paraId="095239E1"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12.04.2023 - назначение ответственного комитета (Комитет Государственной Думы по экономической политике); </w:t>
      </w:r>
    </w:p>
    <w:p w14:paraId="3283161A"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представить отзывы, предложения и замечания к законопроекту (26.04.2023); </w:t>
      </w:r>
    </w:p>
    <w:p w14:paraId="69F3A11C"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подготовить законопроект к рассмотрению Государственной Думой (Весенняя сессия); включить законопроект в примерную программу (Весенняя сессия; 2023; май);</w:t>
      </w:r>
    </w:p>
    <w:p w14:paraId="42789BD1"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законопроект на заключение в Правовое управление; </w:t>
      </w:r>
    </w:p>
    <w:p w14:paraId="27FE894D"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назначить комитет-соисполнитель (Комитет Государственной Думы по защите конкуренции)</w:t>
      </w:r>
    </w:p>
    <w:p w14:paraId="6AE629C9"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 в Календарь рассмотрения вопросов Государственной Думой на 13.06.2023.</w:t>
      </w:r>
    </w:p>
    <w:p w14:paraId="1ADDE38E"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 в примерную программу решением Государственной Думы на декабрь 2023 года</w:t>
      </w:r>
    </w:p>
    <w:p w14:paraId="4D6F88D7"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13.06.2023 - Рассмотрение Советом Государственной думы - перенести рассмотрение законопроекта.</w:t>
      </w:r>
    </w:p>
    <w:p w14:paraId="4AE17A2B"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4718AA3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Краткое содержание: </w:t>
      </w:r>
    </w:p>
    <w:p w14:paraId="1846338E"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Законопроектом предусматривается проведение эксперимента по розничной продаже дистанционным способом вина, крепленого вина, игристого вина, произведенных из винограда, выращенного на территории Российской Федерации, либо произведенных из винограда, выращенного на территориях государств - членов Евразийского экономического союза, при условии подтверждения места произрастания такого винограда в порядке, установленном правом Евразийского экономического союза, посредством заказа с использованием специализированного сайта АО "Почта России" в информационно- телекоммуникационной сети "Интернет" в целях оказания дополнительного содействия развитию российского виноделия и изменения баланса на рынке в пользу отечественной продукции.</w:t>
      </w:r>
    </w:p>
    <w:p w14:paraId="58349DEF"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рамках эксперимента доставка покупателю приобретаемого российского вина будет осуществляться на территории города федерального значения Москвы и Московской области, при этом Правительством Российской Федерации может быть принято решение о расширении территории, на которой будет осуществляться доставка покупателю приобретаемого вина в рамках эксперимента.</w:t>
      </w:r>
    </w:p>
    <w:p w14:paraId="759BC15F" w14:textId="77777777" w:rsidR="00C71DC0" w:rsidRDefault="008C09AE" w:rsidP="001B11B3">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эксперименте будет осуществляться на добровольной основе.</w:t>
      </w:r>
    </w:p>
    <w:p w14:paraId="73565AC3"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Кроме того, согласно законопроекту, розничная продажа российского вина будет производиться лицами, имеющими лицензию на осуществление вида деятельности по производству, хранению и поставке произведенной алкогольной продукции или лицензию на осуществление вида деятельности по производству, хранению, поставке и розничной </w:t>
      </w:r>
      <w:r>
        <w:rPr>
          <w:rFonts w:ascii="Times New Roman" w:eastAsia="Times New Roman" w:hAnsi="Times New Roman" w:cs="Times New Roman"/>
          <w:sz w:val="24"/>
          <w:szCs w:val="24"/>
          <w:lang w:eastAsia="ru-RU"/>
        </w:rPr>
        <w:lastRenderedPageBreak/>
        <w:t>продаже произведенной сельскохозяйственным товаропроизводителем винодельческой продукции,</w:t>
      </w:r>
    </w:p>
    <w:p w14:paraId="52E4D16A" w14:textId="77777777" w:rsidR="00C71DC0" w:rsidRDefault="008C09AE" w:rsidP="001B11B3">
      <w:pPr>
        <w:spacing w:after="0" w:line="240" w:lineRule="auto"/>
        <w:ind w:firstLine="708"/>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Оборот российского вина при проведении эксперимента осуществляется с соблюдением требований законодательства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законодательства о виноградарстве и виноделии, законодательства в области обеспечения санитарно-эпидемиологического благополучия населения, законодательства о защите прав потребителей, законодательства Российской Федерации о техническом регулировании с учетом особенностей, установленных настоящим Федеральным законом, и </w:t>
      </w:r>
      <w:r>
        <w:rPr>
          <w:rFonts w:ascii="Times New Roman" w:eastAsia="Times New Roman" w:hAnsi="Times New Roman" w:cs="Times New Roman"/>
          <w:sz w:val="24"/>
          <w:szCs w:val="24"/>
          <w:u w:val="single"/>
          <w:lang w:eastAsia="ru-RU"/>
        </w:rPr>
        <w:t>с соблюдением ограничений в отношении рекламы алкогольной продукции, установленных статьей 21 Федерального закона от 13 марта 2006 года No 38-Ф3 "О рекламе".</w:t>
      </w:r>
    </w:p>
    <w:p w14:paraId="2F42C2F9" w14:textId="77777777" w:rsidR="00C71DC0" w:rsidRDefault="00C71DC0" w:rsidP="001B11B3">
      <w:pPr>
        <w:spacing w:after="0" w:line="240" w:lineRule="auto"/>
        <w:ind w:firstLine="708"/>
        <w:jc w:val="both"/>
        <w:rPr>
          <w:rFonts w:ascii="Times New Roman" w:eastAsia="Times New Roman" w:hAnsi="Times New Roman" w:cs="Times New Roman"/>
          <w:sz w:val="24"/>
          <w:szCs w:val="24"/>
          <w:u w:val="single"/>
          <w:lang w:eastAsia="ru-RU"/>
        </w:rPr>
      </w:pPr>
    </w:p>
    <w:p w14:paraId="2F3EA0C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10AAAF5D"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hyperlink r:id="rId36" w:history="1">
        <w:r>
          <w:rPr>
            <w:rStyle w:val="a6"/>
            <w:rFonts w:ascii="Times New Roman" w:eastAsia="Times New Roman" w:hAnsi="Times New Roman" w:cs="Times New Roman"/>
            <w:sz w:val="24"/>
            <w:szCs w:val="24"/>
            <w:lang w:eastAsia="ru-RU"/>
          </w:rPr>
          <w:t>https://sozd.duma.gov.ru/bill/332027-8</w:t>
        </w:r>
      </w:hyperlink>
    </w:p>
    <w:p w14:paraId="7F1637AE" w14:textId="77777777" w:rsidR="00C71DC0" w:rsidRDefault="00C71DC0" w:rsidP="001B11B3">
      <w:pPr>
        <w:spacing w:after="0" w:line="240" w:lineRule="auto"/>
        <w:ind w:firstLine="708"/>
        <w:jc w:val="both"/>
        <w:rPr>
          <w:rFonts w:ascii="Times New Roman" w:eastAsia="Times New Roman" w:hAnsi="Times New Roman" w:cs="Times New Roman"/>
          <w:sz w:val="24"/>
          <w:szCs w:val="24"/>
          <w:u w:val="single"/>
          <w:lang w:eastAsia="ru-RU"/>
        </w:rPr>
      </w:pPr>
    </w:p>
    <w:p w14:paraId="1263178F" w14:textId="77777777" w:rsidR="00C71DC0" w:rsidRDefault="00C71DC0" w:rsidP="001B11B3">
      <w:pPr>
        <w:spacing w:after="0" w:line="240" w:lineRule="auto"/>
        <w:ind w:firstLine="708"/>
        <w:jc w:val="both"/>
        <w:rPr>
          <w:rFonts w:ascii="Times New Roman" w:eastAsia="Times New Roman" w:hAnsi="Times New Roman" w:cs="Times New Roman"/>
          <w:sz w:val="24"/>
          <w:szCs w:val="24"/>
          <w:u w:val="single"/>
          <w:lang w:eastAsia="ru-RU"/>
        </w:rPr>
      </w:pPr>
    </w:p>
    <w:p w14:paraId="7E8B7A79"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332033-8 «О внесении изменений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47E676A2"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исключения запрета на осуществление дистанционной торговли алкогольной продукцией при проведении эксперимента по осуществлению розничной продажи вина, крепленого вина, игристого вина, произведенных из винограда, выращенного на территории Российской Федерации в информационно-телекоммуникационной сети «Интернет»)</w:t>
      </w:r>
    </w:p>
    <w:p w14:paraId="43D0AD4F" w14:textId="77777777" w:rsidR="002F33CD" w:rsidRPr="00E207E5" w:rsidRDefault="002F33CD" w:rsidP="002F33CD">
      <w:pPr>
        <w:shd w:val="clear" w:color="auto" w:fill="FFFFFF"/>
        <w:spacing w:after="0" w:line="240" w:lineRule="auto"/>
        <w:ind w:left="710" w:firstLine="360"/>
        <w:jc w:val="both"/>
        <w:textAlignment w:val="baseline"/>
        <w:outlineLvl w:val="0"/>
        <w:rPr>
          <w:rFonts w:ascii="Times New Roman" w:hAnsi="Times New Roman" w:cs="Times New Roman"/>
          <w:b/>
          <w:sz w:val="24"/>
          <w:szCs w:val="24"/>
        </w:rPr>
      </w:pPr>
      <w:r w:rsidRPr="002F33CD">
        <w:rPr>
          <w:rFonts w:ascii="Times New Roman" w:hAnsi="Times New Roman" w:cs="Times New Roman"/>
          <w:b/>
          <w:sz w:val="24"/>
          <w:szCs w:val="24"/>
        </w:rPr>
        <w:t>1-е ЧТЕНИЕ</w:t>
      </w:r>
    </w:p>
    <w:p w14:paraId="1C32AC76"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5F0EDF3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Инициатор:</w:t>
      </w:r>
      <w:r>
        <w:rPr>
          <w:rFonts w:ascii="Times New Roman" w:hAnsi="Times New Roman" w:cs="Times New Roman"/>
          <w:sz w:val="24"/>
          <w:szCs w:val="24"/>
        </w:rPr>
        <w:t xml:space="preserve"> Правительство РФ</w:t>
      </w:r>
    </w:p>
    <w:p w14:paraId="58972616"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399D0EA8"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07.04.2023 - зарегистрирован и направлен Председателю Государственной Думы.</w:t>
      </w:r>
    </w:p>
    <w:p w14:paraId="594815C0" w14:textId="77777777" w:rsidR="00C71DC0" w:rsidRDefault="008C09AE" w:rsidP="001B11B3">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12.04.2023 - назначить ответственный комитет (Комитет Государственной Думы по экономической политике); представить отзывы, предложения и замечания к законопроекту (26.04.2023); подготовить законопроект к рассмотрению Государственной Думой (Весенняя сессия); включить законопроект в примерную программу (Весенняя сессия; 2023; май); направить законопроект на заключение в Правовое управление</w:t>
      </w:r>
    </w:p>
    <w:p w14:paraId="3D7754F8"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 в примерную программу решением Совета Государственной Думы на май 2023 года.</w:t>
      </w:r>
    </w:p>
    <w:p w14:paraId="26038F5A"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18.05.2023 - предложить принять законопроект в первом чтении (Предлагаемая дата рассмотрения Государственной Думой 23.05.2023; Рекомендуемый срок представления поправок 07.06.2023)</w:t>
      </w:r>
    </w:p>
    <w:p w14:paraId="719F40B1"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 в Календарь рассмотрения вопросов Государственной Думой на 13.06.2023</w:t>
      </w:r>
    </w:p>
    <w:p w14:paraId="0581ADB5"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bookmarkStart w:id="1" w:name="_Hlk138065107"/>
      <w:r>
        <w:rPr>
          <w:rFonts w:ascii="Times New Roman" w:eastAsia="Times New Roman" w:hAnsi="Times New Roman" w:cs="Times New Roman"/>
          <w:sz w:val="24"/>
          <w:szCs w:val="24"/>
          <w:lang w:eastAsia="ru-RU"/>
        </w:rPr>
        <w:t>13.06.2023 - Рассмотрение Советом Государственной думы - перенести рассмотрение законопроекта</w:t>
      </w:r>
    </w:p>
    <w:p w14:paraId="5AF19F57"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 в примерную программу решением Государственной Думы на декабрь 2023 года</w:t>
      </w:r>
    </w:p>
    <w:bookmarkEnd w:id="1"/>
    <w:p w14:paraId="027ABB5B"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3972310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Краткое содержание: </w:t>
      </w:r>
    </w:p>
    <w:p w14:paraId="6CCECDE0"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Вносятся изменения в статью 16 Федерального закона от 22 ноября 1995 года No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Федерального закона от 7 января 1999 года No 18-ФЗ), предусматривающие дополнения:</w:t>
      </w:r>
    </w:p>
    <w:p w14:paraId="54BD0B67"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 В порядке, определенном федеральным законом, может быть предусмотрено проведение эксперимента, предусматривающего применение в течение определенного периода специального регулирования в отношении осуществления розничной продажи дистанционным способом с использованием информационно- телекоммуникационной сети "Интернет" вина, крепленого вина, игристого вина, произведенных из винограда, на территории Российской Федерации, с определением и круга лиц, на которых распространяется это регулирование, а также особенностей его применения.".</w:t>
      </w:r>
    </w:p>
    <w:p w14:paraId="736B4029"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74896B9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56F256A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37" w:history="1">
        <w:r>
          <w:rPr>
            <w:rStyle w:val="a6"/>
            <w:rFonts w:ascii="Times New Roman" w:eastAsia="Times New Roman" w:hAnsi="Times New Roman" w:cs="Times New Roman"/>
            <w:bCs/>
            <w:spacing w:val="2"/>
            <w:sz w:val="24"/>
            <w:szCs w:val="24"/>
            <w:bdr w:val="none" w:sz="0" w:space="0" w:color="auto" w:frame="1"/>
            <w:lang w:eastAsia="ru-RU"/>
          </w:rPr>
          <w:t>https://sozd.duma.gov.ru/bill/332033-8</w:t>
        </w:r>
      </w:hyperlink>
    </w:p>
    <w:p w14:paraId="29F31EC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6EF1B261"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9552282"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1155581-8 «О внесении изменений в отдельные законодательные акты Российской Федерации"</w:t>
      </w:r>
    </w:p>
    <w:p w14:paraId="6219A506" w14:textId="77777777" w:rsidR="00C71DC0" w:rsidRDefault="008C09AE" w:rsidP="001B11B3">
      <w:pPr>
        <w:spacing w:after="0" w:line="240" w:lineRule="auto"/>
        <w:ind w:left="1134"/>
        <w:jc w:val="both"/>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(по вопросам совершенствования избирательного законодательства)</w:t>
      </w:r>
    </w:p>
    <w:p w14:paraId="0CDCC22E" w14:textId="77777777" w:rsidR="00C71DC0" w:rsidRDefault="008C09AE" w:rsidP="001B11B3">
      <w:pPr>
        <w:spacing w:after="0" w:line="240" w:lineRule="auto"/>
        <w:ind w:firstLine="1134"/>
        <w:jc w:val="both"/>
        <w:rPr>
          <w:rFonts w:ascii="Times New Roman" w:hAnsi="Times New Roman" w:cs="Times New Roman"/>
          <w:b/>
          <w:sz w:val="24"/>
          <w:szCs w:val="24"/>
        </w:rPr>
      </w:pPr>
      <w:r>
        <w:rPr>
          <w:rFonts w:ascii="Times New Roman" w:hAnsi="Times New Roman" w:cs="Times New Roman"/>
          <w:b/>
          <w:sz w:val="24"/>
          <w:szCs w:val="24"/>
        </w:rPr>
        <w:t>ПРИНЯТ</w:t>
      </w:r>
    </w:p>
    <w:p w14:paraId="0C1220E0" w14:textId="77777777" w:rsidR="00C71DC0" w:rsidRDefault="00C71DC0" w:rsidP="001B11B3">
      <w:pPr>
        <w:spacing w:after="0" w:line="240" w:lineRule="auto"/>
        <w:ind w:firstLine="708"/>
        <w:jc w:val="both"/>
        <w:rPr>
          <w:rFonts w:ascii="Times New Roman" w:hAnsi="Times New Roman" w:cs="Times New Roman"/>
          <w:b/>
          <w:sz w:val="24"/>
          <w:szCs w:val="24"/>
        </w:rPr>
      </w:pPr>
    </w:p>
    <w:p w14:paraId="2E83F3C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Инициатор:</w:t>
      </w:r>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Д.Ф.Вяткин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А.В.Горелкин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Д.В.Ламейкин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Д.В.Бессарабов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Л.Г.Ивлев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А.К.Луговой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В.В.Сысоев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К.М.Панеш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Д.П.Новиков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Я.В.Лантратова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С.В.Кабышев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А.О.Ткачев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Я.А.Самылин</w:t>
      </w:r>
      <w:proofErr w:type="spellEnd"/>
    </w:p>
    <w:p w14:paraId="172B5722"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74BA7E47"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19.02.2026- Регистрация законопроекта и материалов к нему в САДД ГД</w:t>
      </w:r>
    </w:p>
    <w:p w14:paraId="318B5C36" w14:textId="77777777" w:rsidR="00C71DC0" w:rsidRDefault="008C09AE" w:rsidP="001B11B3">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20.02.2026- Прохождение законопроекта у Председателя Государственной Думы</w:t>
      </w:r>
    </w:p>
    <w:p w14:paraId="4A5D452E" w14:textId="77777777" w:rsidR="00C71DC0" w:rsidRDefault="008C09AE" w:rsidP="001B11B3">
      <w:pPr>
        <w:tabs>
          <w:tab w:val="left" w:pos="7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20.02.2026- Принятие профильным комитетом решения о представлении законопроекта в Совет Государственной Думы</w:t>
      </w:r>
    </w:p>
    <w:p w14:paraId="7733CD13"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24.02.2026 - назначить ответственный комитет (Комитет Государственной Думы по государственному строительству и законодательству); представить отзывы, предложения и замечания к законопроекту (11.03.2026); включить законопроект в примерную программу (Весенняя сессия; 2026; март); направить законопроект на заключение в Правовое управление</w:t>
      </w:r>
    </w:p>
    <w:p w14:paraId="194F4A2A"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13.03.2026 </w:t>
      </w:r>
      <w:proofErr w:type="gramStart"/>
      <w:r>
        <w:rPr>
          <w:rFonts w:ascii="Times New Roman" w:eastAsia="Times New Roman" w:hAnsi="Times New Roman" w:cs="Times New Roman"/>
          <w:sz w:val="24"/>
          <w:szCs w:val="24"/>
          <w:lang w:eastAsia="ru-RU"/>
        </w:rPr>
        <w:t>-  предложить</w:t>
      </w:r>
      <w:proofErr w:type="gramEnd"/>
      <w:r>
        <w:rPr>
          <w:rFonts w:ascii="Times New Roman" w:eastAsia="Times New Roman" w:hAnsi="Times New Roman" w:cs="Times New Roman"/>
          <w:sz w:val="24"/>
          <w:szCs w:val="24"/>
          <w:lang w:eastAsia="ru-RU"/>
        </w:rPr>
        <w:t xml:space="preserve"> принять законопроект в первом чтении (Предлагаемая дата рассмотрения Государственной Думой 18.03.2026; Рекомендуемый срок представления поправок 01.04.2026)</w:t>
      </w:r>
    </w:p>
    <w:p w14:paraId="11DCF544"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16.03.2026 - включить законопроект в проект порядка работы Государственной Думы (18.03.2026)</w:t>
      </w:r>
    </w:p>
    <w:p w14:paraId="64B9FA88"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01.04.2026)</w:t>
      </w:r>
    </w:p>
    <w:p w14:paraId="4DCD2286"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17.04.2026 - предложить принять законопроект во втором чтении (Предлагаемая дата рассмотрения Государственной Думой 21.04.2026); утвердить таблицу поправок, рекомендуемых ответственным комитетом к принятию; утвердить таблицу поправок, рекомендуемых ответственным комитетом к отклонению</w:t>
      </w:r>
    </w:p>
    <w:p w14:paraId="51B256D4"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20.04.2026 - включить законопроект в проект порядка работы Государственной Думы (21.04.2026)</w:t>
      </w:r>
    </w:p>
    <w:p w14:paraId="41B9EF4A"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21.04.2026 - принять законопроект во втором чтении</w:t>
      </w:r>
    </w:p>
    <w:p w14:paraId="151DAF6B"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21.04.2026 - принять закон (Дата направления закона в Совет Федерации 21.04.2026)</w:t>
      </w:r>
    </w:p>
    <w:p w14:paraId="2EDF64ED"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21.04.2026 - направлен в комитеты (комиссии); ответственным назначен (Комитет Совета Федерации по конституционному законодательству и государственному строительству); соисполнителями назначены (Комитет Совета Федерации по Регламенту и организации парламентской деятельности; Комитет Совета Федерации по федеративному устройству, региональной политике, местному самоуправлению и делам Севера)</w:t>
      </w:r>
    </w:p>
    <w:p w14:paraId="4B2FB5C2"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29.04.2026 - одобрение закона Советом Федерации</w:t>
      </w:r>
    </w:p>
    <w:p w14:paraId="005CAF45"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02.05.2026 – закон подписан и закон опубликован</w:t>
      </w:r>
    </w:p>
    <w:p w14:paraId="7EBC8ABB"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22232FA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Краткое содержание: </w:t>
      </w:r>
    </w:p>
    <w:p w14:paraId="3AE719EA"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Законопроект направлен на дальнейшее совершенствование правового регулирования выборов и референдумов в Российской Федерации в условиях развития информационных технологий и цифровизации избирательных процедур. Внесение изменений обусловлено необходимостью устранения выявленных на практике затруднений, связанных, в частности, с обязательностью использования печатных периодических изданий при опубликовании предвыборных программ и финансовых отчетов, а также с унификацией требований к документам, представляемым субъектами избирательного процесса. Предлагаемые новеллы направлены на обеспечение большей гибкости в выборе форм доведения информации до избирателей, повышение доступности и прозрачности избирательных процедур за счет использования сети «Интернет» и машиночитаемых форм документов.</w:t>
      </w:r>
    </w:p>
    <w:p w14:paraId="4EDA0B76" w14:textId="77777777" w:rsidR="00C71DC0" w:rsidRDefault="008C09AE" w:rsidP="001B11B3">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Законопроектом предусматривается возможность для политических партий при проведении выборов в органы государственной власти субъектов Российской Федерации и органы местного самоуправления исполнять обязанность по опубликованию предвыборных программ посредством размещения их исключительно в информационно-телекоммуникационной сети «Интернет», без обязательной публикации в государственных или муниципальных периодических печатных изданиях. Кроме того, предлагается унифицировать порядок представления сведений о наблюдателях, финансовых отчетов и иных документов, обеспечив их представление и размещение преимущественно в электронной форме по установленным Центральной избирательной комиссией Российской Федерации форматам, что будет способствовать повышению открытости и эффективности избирательного процесса.</w:t>
      </w:r>
    </w:p>
    <w:p w14:paraId="1DF68576" w14:textId="77777777" w:rsidR="00C71DC0" w:rsidRDefault="00C71DC0" w:rsidP="001B11B3">
      <w:pPr>
        <w:spacing w:after="0" w:line="240" w:lineRule="auto"/>
        <w:ind w:firstLine="708"/>
        <w:jc w:val="both"/>
        <w:rPr>
          <w:rFonts w:ascii="Times New Roman" w:eastAsia="Times New Roman" w:hAnsi="Times New Roman" w:cs="Times New Roman"/>
          <w:sz w:val="24"/>
          <w:szCs w:val="24"/>
          <w:lang w:eastAsia="ru-RU"/>
        </w:rPr>
      </w:pPr>
    </w:p>
    <w:p w14:paraId="156AC04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B605245" w14:textId="77777777" w:rsidR="00C71DC0" w:rsidRDefault="008C09AE" w:rsidP="001B11B3">
      <w:pPr>
        <w:spacing w:after="0" w:line="240" w:lineRule="auto"/>
        <w:jc w:val="both"/>
        <w:rPr>
          <w:rFonts w:ascii="Times New Roman" w:eastAsia="Times New Roman" w:hAnsi="Times New Roman" w:cs="Times New Roman"/>
          <w:color w:val="4472C4"/>
          <w:sz w:val="24"/>
          <w:szCs w:val="24"/>
          <w:u w:val="single"/>
          <w:lang w:eastAsia="ru-RU"/>
        </w:rPr>
      </w:pPr>
      <w:hyperlink r:id="rId38" w:anchor="bh_note" w:history="1">
        <w:r>
          <w:rPr>
            <w:rStyle w:val="a6"/>
            <w:rFonts w:ascii="Times New Roman" w:eastAsia="Times New Roman" w:hAnsi="Times New Roman" w:cs="Times New Roman"/>
            <w:sz w:val="24"/>
            <w:szCs w:val="24"/>
            <w:lang w:eastAsia="ru-RU"/>
          </w:rPr>
          <w:t>https://sozd.duma.gov.ru/bill/1155581-8#bh_note</w:t>
        </w:r>
      </w:hyperlink>
    </w:p>
    <w:p w14:paraId="7940E40D"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4979AF66"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5C4AAC74"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1069501-8 «О внесении изменений в статьи 46 и 68 Федерального закона «О связи»</w:t>
      </w:r>
    </w:p>
    <w:p w14:paraId="37C6B429"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уточнения обязанностей операторов связи)</w:t>
      </w:r>
    </w:p>
    <w:p w14:paraId="5CFA5073" w14:textId="77777777" w:rsidR="00C71DC0" w:rsidRDefault="008C09AE" w:rsidP="001B11B3">
      <w:pPr>
        <w:spacing w:after="0" w:line="240" w:lineRule="auto"/>
        <w:ind w:left="113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ПРИНЯТ</w:t>
      </w:r>
    </w:p>
    <w:p w14:paraId="09ED3787"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6C77F12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Инициатор:</w:t>
      </w:r>
      <w:r>
        <w:rPr>
          <w:rFonts w:ascii="Times New Roman" w:hAnsi="Times New Roman" w:cs="Times New Roman"/>
          <w:sz w:val="24"/>
          <w:szCs w:val="24"/>
        </w:rPr>
        <w:t xml:space="preserve"> Правительство РФ</w:t>
      </w:r>
    </w:p>
    <w:p w14:paraId="506B97CC"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4AAB482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27FBA7E2" w14:textId="77777777" w:rsidR="00C71DC0" w:rsidRDefault="008C09AE" w:rsidP="001B11B3">
      <w:pPr>
        <w:spacing w:after="0" w:line="240" w:lineRule="auto"/>
        <w:jc w:val="both"/>
        <w:textAlignment w:val="baseline"/>
        <w:rPr>
          <w:rFonts w:ascii="Times New Roman" w:eastAsia="Times New Roman" w:hAnsi="Times New Roman" w:cs="Times New Roman"/>
          <w:color w:val="212121"/>
          <w:spacing w:val="2"/>
          <w:sz w:val="24"/>
          <w:szCs w:val="24"/>
          <w:lang w:eastAsia="ru-RU"/>
        </w:rPr>
      </w:pPr>
      <w:r>
        <w:rPr>
          <w:rFonts w:ascii="Times New Roman" w:eastAsia="Times New Roman" w:hAnsi="Times New Roman" w:cs="Times New Roman"/>
          <w:color w:val="212121"/>
          <w:spacing w:val="2"/>
          <w:sz w:val="24"/>
          <w:szCs w:val="24"/>
          <w:lang w:eastAsia="ru-RU"/>
        </w:rPr>
        <w:t>Комитет Государственной Думы по информационной политике, информационным технологиям и связи</w:t>
      </w:r>
    </w:p>
    <w:p w14:paraId="7C6446EA" w14:textId="77777777" w:rsidR="00C71DC0" w:rsidRDefault="00C71DC0" w:rsidP="001B11B3">
      <w:pPr>
        <w:spacing w:after="0" w:line="240" w:lineRule="auto"/>
        <w:jc w:val="both"/>
        <w:rPr>
          <w:rFonts w:ascii="Times New Roman" w:eastAsia="Times New Roman" w:hAnsi="Times New Roman" w:cs="Times New Roman"/>
          <w:sz w:val="24"/>
          <w:szCs w:val="24"/>
          <w:lang w:eastAsia="ru-RU"/>
        </w:rPr>
      </w:pPr>
    </w:p>
    <w:p w14:paraId="2E017998"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14.11.2025 - Регистрация законопроекта и материалов к нему в САДД ГД</w:t>
      </w:r>
    </w:p>
    <w:p w14:paraId="09A275FE" w14:textId="77777777" w:rsidR="00C71DC0" w:rsidRDefault="008C09AE" w:rsidP="001B11B3">
      <w:pPr>
        <w:pStyle w:val="aa"/>
        <w:jc w:val="both"/>
        <w:rPr>
          <w:rFonts w:ascii="Times New Roman" w:hAnsi="Times New Roman" w:cs="Times New Roman"/>
          <w:sz w:val="24"/>
          <w:szCs w:val="24"/>
        </w:rPr>
      </w:pPr>
      <w:r>
        <w:rPr>
          <w:rFonts w:ascii="Times New Roman" w:hAnsi="Times New Roman" w:cs="Times New Roman"/>
          <w:sz w:val="24"/>
          <w:szCs w:val="24"/>
        </w:rPr>
        <w:t>17.11.2025 - направлен в комитет(ы) Государственной Думы (Комитет Государственной Думы по информационной политике, информационным технологиям и связи)</w:t>
      </w:r>
    </w:p>
    <w:p w14:paraId="38954679" w14:textId="77777777" w:rsidR="00C71DC0" w:rsidRDefault="008C09AE" w:rsidP="001B11B3">
      <w:pPr>
        <w:pStyle w:val="aa"/>
        <w:jc w:val="both"/>
        <w:rPr>
          <w:rFonts w:ascii="Times New Roman" w:hAnsi="Times New Roman" w:cs="Times New Roman"/>
          <w:sz w:val="24"/>
          <w:szCs w:val="24"/>
        </w:rPr>
      </w:pPr>
      <w:r>
        <w:rPr>
          <w:rFonts w:ascii="Times New Roman" w:hAnsi="Times New Roman" w:cs="Times New Roman"/>
          <w:sz w:val="24"/>
          <w:szCs w:val="24"/>
        </w:rPr>
        <w:t xml:space="preserve">19.11.2025 </w:t>
      </w:r>
      <w:proofErr w:type="gramStart"/>
      <w:r>
        <w:rPr>
          <w:rFonts w:ascii="Times New Roman" w:hAnsi="Times New Roman" w:cs="Times New Roman"/>
          <w:sz w:val="24"/>
          <w:szCs w:val="24"/>
        </w:rPr>
        <w:t xml:space="preserve">- </w:t>
      </w:r>
      <w:r>
        <w:rPr>
          <w:rFonts w:ascii="Times New Roman" w:hAnsi="Times New Roman" w:cs="Times New Roman"/>
          <w:b/>
          <w:bCs/>
          <w:color w:val="212121"/>
          <w:spacing w:val="2"/>
          <w:sz w:val="24"/>
          <w:szCs w:val="24"/>
          <w:shd w:val="clear" w:color="auto" w:fill="FFFFFF"/>
        </w:rPr>
        <w:t xml:space="preserve"> </w:t>
      </w:r>
      <w:r>
        <w:rPr>
          <w:rFonts w:ascii="Times New Roman" w:hAnsi="Times New Roman" w:cs="Times New Roman"/>
          <w:sz w:val="24"/>
          <w:szCs w:val="24"/>
        </w:rPr>
        <w:t>Принятие</w:t>
      </w:r>
      <w:proofErr w:type="gramEnd"/>
      <w:r>
        <w:rPr>
          <w:rFonts w:ascii="Times New Roman" w:hAnsi="Times New Roman" w:cs="Times New Roman"/>
          <w:sz w:val="24"/>
          <w:szCs w:val="24"/>
        </w:rPr>
        <w:t xml:space="preserve"> профильным комитетом решения о представлении законопроекта в Совет Государственной Думы</w:t>
      </w:r>
    </w:p>
    <w:p w14:paraId="51BD6872" w14:textId="77777777" w:rsidR="00C71DC0" w:rsidRDefault="008C09AE" w:rsidP="001B11B3">
      <w:pPr>
        <w:pStyle w:val="aa"/>
        <w:jc w:val="both"/>
        <w:rPr>
          <w:rFonts w:ascii="Times New Roman" w:hAnsi="Times New Roman" w:cs="Times New Roman"/>
          <w:sz w:val="24"/>
          <w:szCs w:val="24"/>
        </w:rPr>
      </w:pPr>
      <w:r>
        <w:rPr>
          <w:rFonts w:ascii="Times New Roman" w:hAnsi="Times New Roman" w:cs="Times New Roman"/>
          <w:sz w:val="24"/>
          <w:szCs w:val="24"/>
        </w:rPr>
        <w:t>01.12.2025 - Рассмотрение Советом Государственной Думы законопроекта, внесенного в Государственную Думу</w:t>
      </w:r>
    </w:p>
    <w:p w14:paraId="6A5CCB1B" w14:textId="77777777" w:rsidR="00C71DC0" w:rsidRDefault="008C09AE" w:rsidP="001B11B3">
      <w:pPr>
        <w:pStyle w:val="TNR"/>
        <w:jc w:val="both"/>
      </w:pPr>
      <w:r>
        <w:t>14.01.2026 - предложить принять законопроект в первом чтении (Предлагаемая дата рассмотрения Государственной Думой 27.01.2026; Рекомендуемый срок представления поправок 28.01.2026)</w:t>
      </w:r>
    </w:p>
    <w:p w14:paraId="04E8C805" w14:textId="77777777" w:rsidR="00C71DC0" w:rsidRDefault="008C09AE" w:rsidP="001B11B3">
      <w:pPr>
        <w:pStyle w:val="TNR"/>
        <w:jc w:val="both"/>
      </w:pPr>
      <w:r>
        <w:lastRenderedPageBreak/>
        <w:t>26.01.2026 - включить законопроект в проект порядка работы Государственной Думы (27.01.2026)</w:t>
      </w:r>
    </w:p>
    <w:p w14:paraId="714E08EF" w14:textId="77777777" w:rsidR="00C71DC0" w:rsidRDefault="008C09AE" w:rsidP="001B11B3">
      <w:pPr>
        <w:pStyle w:val="TNR"/>
        <w:jc w:val="both"/>
      </w:pPr>
      <w:r>
        <w:t>27.01.2026 - принять законопроект в первом чтении; представить поправки к законопроекту (28.01.2026)</w:t>
      </w:r>
    </w:p>
    <w:p w14:paraId="59B99D9A" w14:textId="77777777" w:rsidR="00C71DC0" w:rsidRDefault="008C09AE" w:rsidP="001B11B3">
      <w:pPr>
        <w:pStyle w:val="TNR"/>
        <w:jc w:val="both"/>
      </w:pPr>
      <w:r>
        <w:t>13.02.2026 - предложить принять законопроект во втором чтении (Предлагаемая дата рассмотрения Государственной Думой 17.02.2026; Новое наименование: "О внесении изменений в статьи 46 и 68 Федерального закона «О связи»"); утвердить таблицу поправок, рекомендуемых ответственным комитетом к принятию</w:t>
      </w:r>
    </w:p>
    <w:p w14:paraId="40E002A0" w14:textId="77777777" w:rsidR="00C71DC0" w:rsidRDefault="008C09AE" w:rsidP="001B11B3">
      <w:pPr>
        <w:pStyle w:val="TNR"/>
      </w:pPr>
      <w:r>
        <w:t>16.02.2026 - включить законопроект в проект порядка работы Государственной Думы (17.02.2026)</w:t>
      </w:r>
    </w:p>
    <w:p w14:paraId="6CD17A41" w14:textId="77777777" w:rsidR="00C71DC0" w:rsidRDefault="008C09AE" w:rsidP="001B11B3">
      <w:pPr>
        <w:pStyle w:val="TNR"/>
        <w:numPr>
          <w:ilvl w:val="2"/>
          <w:numId w:val="8"/>
        </w:numPr>
      </w:pPr>
      <w:r>
        <w:t>- принять законопроект во втором чтении</w:t>
      </w:r>
    </w:p>
    <w:p w14:paraId="3B4C106A" w14:textId="77777777" w:rsidR="00C71DC0" w:rsidRDefault="008C09AE" w:rsidP="001B11B3">
      <w:pPr>
        <w:pStyle w:val="aa"/>
        <w:rPr>
          <w:rFonts w:ascii="Times New Roman" w:hAnsi="Times New Roman" w:cs="Times New Roman"/>
          <w:sz w:val="24"/>
          <w:szCs w:val="24"/>
        </w:rPr>
      </w:pPr>
      <w:r>
        <w:rPr>
          <w:rFonts w:ascii="Times New Roman" w:hAnsi="Times New Roman" w:cs="Times New Roman"/>
          <w:sz w:val="24"/>
          <w:szCs w:val="24"/>
        </w:rPr>
        <w:t>17.02.2026 - направлен в комитеты (комиссии); ответственным назначен (Комитет Совета Федерации по экономической политике); соисполнителями назначены (Комитет Совета Федерации по обороне и безопасности; Комитет Совета Федерации по Регламенту и организации парламентской деятельности; Комитет Совета Федерации по конституционному законодательству и государственному строительству)</w:t>
      </w:r>
    </w:p>
    <w:p w14:paraId="701E95A3" w14:textId="77777777" w:rsidR="00C71DC0" w:rsidRDefault="008C09AE" w:rsidP="001B11B3">
      <w:pPr>
        <w:pStyle w:val="aa"/>
        <w:rPr>
          <w:rFonts w:ascii="Times New Roman" w:hAnsi="Times New Roman" w:cs="Times New Roman"/>
          <w:sz w:val="24"/>
          <w:szCs w:val="24"/>
        </w:rPr>
      </w:pPr>
      <w:r>
        <w:rPr>
          <w:rFonts w:ascii="Times New Roman" w:hAnsi="Times New Roman" w:cs="Times New Roman"/>
          <w:sz w:val="24"/>
          <w:szCs w:val="24"/>
        </w:rPr>
        <w:t>18.02.2026 - закон одобрен (Дата направления уведомления в Государственную Думу 18.02.2026; Дата направления Президенту Российской Федерации 18.02.2026)</w:t>
      </w:r>
    </w:p>
    <w:p w14:paraId="605F73F7" w14:textId="77777777" w:rsidR="00C71DC0" w:rsidRDefault="008C09AE" w:rsidP="001B11B3">
      <w:pPr>
        <w:pStyle w:val="aa"/>
        <w:rPr>
          <w:rFonts w:ascii="Times New Roman" w:hAnsi="Times New Roman" w:cs="Times New Roman"/>
          <w:sz w:val="24"/>
          <w:szCs w:val="24"/>
        </w:rPr>
      </w:pPr>
      <w:r>
        <w:rPr>
          <w:rFonts w:ascii="Times New Roman" w:hAnsi="Times New Roman" w:cs="Times New Roman"/>
          <w:sz w:val="24"/>
          <w:szCs w:val="24"/>
        </w:rPr>
        <w:t>20.02.2026 - закон подписан и опубликован</w:t>
      </w:r>
    </w:p>
    <w:p w14:paraId="48F0BE58" w14:textId="77777777" w:rsidR="00C71DC0" w:rsidRDefault="00C71DC0" w:rsidP="001B11B3">
      <w:pPr>
        <w:spacing w:after="0" w:line="240" w:lineRule="auto"/>
        <w:jc w:val="both"/>
        <w:rPr>
          <w:rFonts w:ascii="Times New Roman" w:hAnsi="Times New Roman" w:cs="Times New Roman"/>
          <w:iCs/>
          <w:sz w:val="24"/>
          <w:szCs w:val="24"/>
        </w:rPr>
      </w:pPr>
    </w:p>
    <w:p w14:paraId="56C31A3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Краткое содержание: </w:t>
      </w:r>
    </w:p>
    <w:p w14:paraId="15D1D7E6" w14:textId="77777777" w:rsidR="00C71DC0" w:rsidRDefault="008C09AE" w:rsidP="001B11B3">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Законопроектом предлагается установить обязанность операторов связи прекращать оказание услуг связи по запросам органов федеральной службы безопасности в случаях, предусмотренных нормативными правовыми актами Президента Российской Федерации и Правительства Российской Федерации, в целях защиты безопасности граждан и государства, при одновременном закреплении, что соблюдение указанных требований подлежит государственному контролю (надзору), осуществляемому Роскомнадзором в рамках лицензионного контроля в сфере связи;</w:t>
      </w:r>
    </w:p>
    <w:p w14:paraId="2E544834" w14:textId="77777777" w:rsidR="00C71DC0" w:rsidRDefault="00C71DC0" w:rsidP="001B11B3">
      <w:pPr>
        <w:spacing w:after="0" w:line="240" w:lineRule="auto"/>
        <w:jc w:val="both"/>
        <w:rPr>
          <w:rFonts w:ascii="Times New Roman" w:hAnsi="Times New Roman" w:cs="Times New Roman"/>
          <w:i/>
          <w:sz w:val="24"/>
          <w:szCs w:val="24"/>
        </w:rPr>
      </w:pPr>
    </w:p>
    <w:p w14:paraId="7262CED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3A56FFC" w14:textId="77777777" w:rsidR="00C71DC0" w:rsidRDefault="008C09AE" w:rsidP="001B11B3">
      <w:pPr>
        <w:spacing w:after="0" w:line="240" w:lineRule="auto"/>
        <w:jc w:val="both"/>
      </w:pPr>
      <w:hyperlink r:id="rId39" w:anchor="bh_histras" w:history="1">
        <w:r>
          <w:rPr>
            <w:rStyle w:val="a6"/>
            <w:rFonts w:ascii="Times New Roman" w:eastAsia="Times New Roman" w:hAnsi="Times New Roman" w:cs="Times New Roman"/>
            <w:sz w:val="24"/>
            <w:szCs w:val="24"/>
            <w:lang w:val="en-US" w:eastAsia="ru-RU"/>
          </w:rPr>
          <w:t>https</w:t>
        </w:r>
        <w:r>
          <w:rPr>
            <w:rStyle w:val="a6"/>
            <w:rFonts w:ascii="Times New Roman" w:eastAsia="Times New Roman" w:hAnsi="Times New Roman" w:cs="Times New Roman"/>
            <w:sz w:val="24"/>
            <w:szCs w:val="24"/>
            <w:lang w:eastAsia="ru-RU"/>
          </w:rPr>
          <w:t>://</w:t>
        </w:r>
        <w:proofErr w:type="spellStart"/>
        <w:r>
          <w:rPr>
            <w:rStyle w:val="a6"/>
            <w:rFonts w:ascii="Times New Roman" w:eastAsia="Times New Roman" w:hAnsi="Times New Roman" w:cs="Times New Roman"/>
            <w:sz w:val="24"/>
            <w:szCs w:val="24"/>
            <w:lang w:val="en-US" w:eastAsia="ru-RU"/>
          </w:rPr>
          <w:t>sozd</w:t>
        </w:r>
        <w:proofErr w:type="spellEnd"/>
        <w:r>
          <w:rPr>
            <w:rStyle w:val="a6"/>
            <w:rFonts w:ascii="Times New Roman" w:eastAsia="Times New Roman" w:hAnsi="Times New Roman" w:cs="Times New Roman"/>
            <w:sz w:val="24"/>
            <w:szCs w:val="24"/>
            <w:lang w:eastAsia="ru-RU"/>
          </w:rPr>
          <w:t>.</w:t>
        </w:r>
        <w:r>
          <w:rPr>
            <w:rStyle w:val="a6"/>
            <w:rFonts w:ascii="Times New Roman" w:eastAsia="Times New Roman" w:hAnsi="Times New Roman" w:cs="Times New Roman"/>
            <w:sz w:val="24"/>
            <w:szCs w:val="24"/>
            <w:lang w:val="en-US" w:eastAsia="ru-RU"/>
          </w:rPr>
          <w:t>duma</w:t>
        </w:r>
        <w:r>
          <w:rPr>
            <w:rStyle w:val="a6"/>
            <w:rFonts w:ascii="Times New Roman" w:eastAsia="Times New Roman" w:hAnsi="Times New Roman" w:cs="Times New Roman"/>
            <w:sz w:val="24"/>
            <w:szCs w:val="24"/>
            <w:lang w:eastAsia="ru-RU"/>
          </w:rPr>
          <w:t>.</w:t>
        </w:r>
        <w:r>
          <w:rPr>
            <w:rStyle w:val="a6"/>
            <w:rFonts w:ascii="Times New Roman" w:eastAsia="Times New Roman" w:hAnsi="Times New Roman" w:cs="Times New Roman"/>
            <w:sz w:val="24"/>
            <w:szCs w:val="24"/>
            <w:lang w:val="en-US" w:eastAsia="ru-RU"/>
          </w:rPr>
          <w:t>gov</w:t>
        </w:r>
        <w:r>
          <w:rPr>
            <w:rStyle w:val="a6"/>
            <w:rFonts w:ascii="Times New Roman" w:eastAsia="Times New Roman" w:hAnsi="Times New Roman" w:cs="Times New Roman"/>
            <w:sz w:val="24"/>
            <w:szCs w:val="24"/>
            <w:lang w:eastAsia="ru-RU"/>
          </w:rPr>
          <w:t>.</w:t>
        </w:r>
        <w:proofErr w:type="spellStart"/>
        <w:r>
          <w:rPr>
            <w:rStyle w:val="a6"/>
            <w:rFonts w:ascii="Times New Roman" w:eastAsia="Times New Roman" w:hAnsi="Times New Roman" w:cs="Times New Roman"/>
            <w:sz w:val="24"/>
            <w:szCs w:val="24"/>
            <w:lang w:val="en-US" w:eastAsia="ru-RU"/>
          </w:rPr>
          <w:t>ru</w:t>
        </w:r>
        <w:proofErr w:type="spellEnd"/>
        <w:r>
          <w:rPr>
            <w:rStyle w:val="a6"/>
            <w:rFonts w:ascii="Times New Roman" w:eastAsia="Times New Roman" w:hAnsi="Times New Roman" w:cs="Times New Roman"/>
            <w:sz w:val="24"/>
            <w:szCs w:val="24"/>
            <w:lang w:eastAsia="ru-RU"/>
          </w:rPr>
          <w:t>/</w:t>
        </w:r>
        <w:r>
          <w:rPr>
            <w:rStyle w:val="a6"/>
            <w:rFonts w:ascii="Times New Roman" w:eastAsia="Times New Roman" w:hAnsi="Times New Roman" w:cs="Times New Roman"/>
            <w:sz w:val="24"/>
            <w:szCs w:val="24"/>
            <w:lang w:val="en-US" w:eastAsia="ru-RU"/>
          </w:rPr>
          <w:t>bill</w:t>
        </w:r>
        <w:r>
          <w:rPr>
            <w:rStyle w:val="a6"/>
            <w:rFonts w:ascii="Times New Roman" w:eastAsia="Times New Roman" w:hAnsi="Times New Roman" w:cs="Times New Roman"/>
            <w:sz w:val="24"/>
            <w:szCs w:val="24"/>
            <w:lang w:eastAsia="ru-RU"/>
          </w:rPr>
          <w:t>/1069501-8?</w:t>
        </w:r>
        <w:proofErr w:type="spellStart"/>
        <w:r>
          <w:rPr>
            <w:rStyle w:val="a6"/>
            <w:rFonts w:ascii="Times New Roman" w:eastAsia="Times New Roman" w:hAnsi="Times New Roman" w:cs="Times New Roman"/>
            <w:sz w:val="24"/>
            <w:szCs w:val="24"/>
            <w:lang w:val="en-US" w:eastAsia="ru-RU"/>
          </w:rPr>
          <w:t>ysclid</w:t>
        </w:r>
        <w:proofErr w:type="spellEnd"/>
        <w:r>
          <w:rPr>
            <w:rStyle w:val="a6"/>
            <w:rFonts w:ascii="Times New Roman" w:eastAsia="Times New Roman" w:hAnsi="Times New Roman" w:cs="Times New Roman"/>
            <w:sz w:val="24"/>
            <w:szCs w:val="24"/>
            <w:lang w:eastAsia="ru-RU"/>
          </w:rPr>
          <w:t>=</w:t>
        </w:r>
        <w:proofErr w:type="spellStart"/>
        <w:r>
          <w:rPr>
            <w:rStyle w:val="a6"/>
            <w:rFonts w:ascii="Times New Roman" w:eastAsia="Times New Roman" w:hAnsi="Times New Roman" w:cs="Times New Roman"/>
            <w:sz w:val="24"/>
            <w:szCs w:val="24"/>
            <w:lang w:val="en-US" w:eastAsia="ru-RU"/>
          </w:rPr>
          <w:t>mlqioohk</w:t>
        </w:r>
        <w:proofErr w:type="spellEnd"/>
        <w:r>
          <w:rPr>
            <w:rStyle w:val="a6"/>
            <w:rFonts w:ascii="Times New Roman" w:eastAsia="Times New Roman" w:hAnsi="Times New Roman" w:cs="Times New Roman"/>
            <w:sz w:val="24"/>
            <w:szCs w:val="24"/>
            <w:lang w:eastAsia="ru-RU"/>
          </w:rPr>
          <w:t>8</w:t>
        </w:r>
        <w:r>
          <w:rPr>
            <w:rStyle w:val="a6"/>
            <w:rFonts w:ascii="Times New Roman" w:eastAsia="Times New Roman" w:hAnsi="Times New Roman" w:cs="Times New Roman"/>
            <w:sz w:val="24"/>
            <w:szCs w:val="24"/>
            <w:lang w:val="en-US" w:eastAsia="ru-RU"/>
          </w:rPr>
          <w:t>x</w:t>
        </w:r>
        <w:r>
          <w:rPr>
            <w:rStyle w:val="a6"/>
            <w:rFonts w:ascii="Times New Roman" w:eastAsia="Times New Roman" w:hAnsi="Times New Roman" w:cs="Times New Roman"/>
            <w:sz w:val="24"/>
            <w:szCs w:val="24"/>
            <w:lang w:eastAsia="ru-RU"/>
          </w:rPr>
          <w:t>878309367#</w:t>
        </w:r>
        <w:proofErr w:type="spellStart"/>
        <w:r>
          <w:rPr>
            <w:rStyle w:val="a6"/>
            <w:rFonts w:ascii="Times New Roman" w:eastAsia="Times New Roman" w:hAnsi="Times New Roman" w:cs="Times New Roman"/>
            <w:sz w:val="24"/>
            <w:szCs w:val="24"/>
            <w:lang w:val="en-US" w:eastAsia="ru-RU"/>
          </w:rPr>
          <w:t>bh</w:t>
        </w:r>
        <w:proofErr w:type="spellEnd"/>
        <w:r>
          <w:rPr>
            <w:rStyle w:val="a6"/>
            <w:rFonts w:ascii="Times New Roman" w:eastAsia="Times New Roman" w:hAnsi="Times New Roman" w:cs="Times New Roman"/>
            <w:sz w:val="24"/>
            <w:szCs w:val="24"/>
            <w:lang w:eastAsia="ru-RU"/>
          </w:rPr>
          <w:t>_</w:t>
        </w:r>
        <w:proofErr w:type="spellStart"/>
        <w:r>
          <w:rPr>
            <w:rStyle w:val="a6"/>
            <w:rFonts w:ascii="Times New Roman" w:eastAsia="Times New Roman" w:hAnsi="Times New Roman" w:cs="Times New Roman"/>
            <w:sz w:val="24"/>
            <w:szCs w:val="24"/>
            <w:lang w:val="en-US" w:eastAsia="ru-RU"/>
          </w:rPr>
          <w:t>histras</w:t>
        </w:r>
        <w:proofErr w:type="spellEnd"/>
      </w:hyperlink>
    </w:p>
    <w:p w14:paraId="0CC5EFCA" w14:textId="77777777" w:rsidR="00C71DC0" w:rsidRDefault="00C71DC0" w:rsidP="001B11B3">
      <w:pPr>
        <w:spacing w:after="0" w:line="240" w:lineRule="auto"/>
        <w:jc w:val="both"/>
      </w:pPr>
    </w:p>
    <w:p w14:paraId="208CD8AC" w14:textId="77777777" w:rsidR="00C71DC0" w:rsidRDefault="00C71DC0" w:rsidP="001B11B3">
      <w:pPr>
        <w:spacing w:after="0" w:line="240" w:lineRule="auto"/>
        <w:jc w:val="both"/>
      </w:pPr>
    </w:p>
    <w:p w14:paraId="5661127A" w14:textId="77777777" w:rsidR="00C71DC0" w:rsidRDefault="008C09AE" w:rsidP="001B11B3">
      <w:pPr>
        <w:pStyle w:val="a5"/>
        <w:numPr>
          <w:ilvl w:val="0"/>
          <w:numId w:val="2"/>
        </w:numPr>
        <w:spacing w:after="0" w:line="240" w:lineRule="auto"/>
        <w:contextualSpacing w:val="0"/>
        <w:jc w:val="both"/>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1190009-8 О внесении изменений в Федеральный закон "О рекламе"</w:t>
      </w:r>
    </w:p>
    <w:p w14:paraId="650EC3E9"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027EA993" w14:textId="77777777" w:rsidR="00C71DC0" w:rsidRDefault="00C71DC0" w:rsidP="001B11B3">
      <w:pPr>
        <w:spacing w:after="0" w:line="240" w:lineRule="auto"/>
        <w:jc w:val="both"/>
        <w:rPr>
          <w:rFonts w:ascii="Times New Roman" w:hAnsi="Times New Roman" w:cs="Times New Roman"/>
          <w:sz w:val="24"/>
          <w:szCs w:val="24"/>
        </w:rPr>
      </w:pPr>
    </w:p>
    <w:p w14:paraId="503C1D68" w14:textId="77777777" w:rsidR="00C71DC0" w:rsidRDefault="00C71DC0" w:rsidP="001B11B3">
      <w:pPr>
        <w:spacing w:after="0" w:line="240" w:lineRule="auto"/>
        <w:jc w:val="both"/>
        <w:rPr>
          <w:rFonts w:ascii="Times New Roman" w:hAnsi="Times New Roman" w:cs="Times New Roman"/>
          <w:i/>
          <w:sz w:val="24"/>
          <w:szCs w:val="24"/>
        </w:rPr>
      </w:pPr>
    </w:p>
    <w:p w14:paraId="2D40F0A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2F5E222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М.В.Дробот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В.П.Исаков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А.В.Куринный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О.А.Михайлов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Н.И.Осадчий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Н.А.Останина</w:t>
      </w:r>
      <w:proofErr w:type="spellEnd"/>
    </w:p>
    <w:p w14:paraId="4950C49A" w14:textId="77777777" w:rsidR="00C71DC0" w:rsidRDefault="00C71DC0" w:rsidP="001B11B3">
      <w:pPr>
        <w:spacing w:after="0" w:line="240" w:lineRule="auto"/>
        <w:jc w:val="both"/>
        <w:textAlignment w:val="baseline"/>
        <w:rPr>
          <w:rFonts w:ascii="Times New Roman" w:hAnsi="Times New Roman" w:cs="Times New Roman"/>
          <w:i/>
          <w:sz w:val="24"/>
          <w:szCs w:val="24"/>
        </w:rPr>
      </w:pPr>
    </w:p>
    <w:p w14:paraId="3A9315A6" w14:textId="77777777" w:rsidR="00C71DC0" w:rsidRDefault="008C09AE" w:rsidP="001B11B3">
      <w:pPr>
        <w:spacing w:after="0" w:line="240" w:lineRule="auto"/>
        <w:jc w:val="both"/>
        <w:textAlignment w:val="baseline"/>
        <w:rPr>
          <w:rFonts w:ascii="inherit" w:eastAsia="Times New Roman" w:hAnsi="inherit" w:cs="Times New Roman"/>
          <w:color w:val="212121"/>
          <w:spacing w:val="2"/>
          <w:sz w:val="20"/>
          <w:szCs w:val="20"/>
          <w:lang w:eastAsia="ru-RU"/>
        </w:rPr>
      </w:pPr>
      <w:r>
        <w:rPr>
          <w:rFonts w:ascii="Times New Roman" w:hAnsi="Times New Roman" w:cs="Times New Roman"/>
          <w:i/>
          <w:sz w:val="24"/>
          <w:szCs w:val="24"/>
        </w:rPr>
        <w:t xml:space="preserve">Профильный </w:t>
      </w:r>
      <w:proofErr w:type="gramStart"/>
      <w:r>
        <w:rPr>
          <w:rFonts w:ascii="Times New Roman" w:hAnsi="Times New Roman" w:cs="Times New Roman"/>
          <w:i/>
          <w:sz w:val="24"/>
          <w:szCs w:val="24"/>
        </w:rPr>
        <w:t>комитет:</w:t>
      </w:r>
      <w:r>
        <w:rPr>
          <w:rFonts w:ascii="inherit" w:hAnsi="inherit"/>
          <w:color w:val="212121"/>
          <w:spacing w:val="2"/>
          <w:sz w:val="20"/>
          <w:szCs w:val="20"/>
        </w:rPr>
        <w:t xml:space="preserve"> </w:t>
      </w:r>
      <w:r>
        <w:rPr>
          <w:rFonts w:ascii="inherit" w:eastAsia="Times New Roman" w:hAnsi="inherit" w:cs="Times New Roman"/>
          <w:color w:val="212121"/>
          <w:spacing w:val="2"/>
          <w:sz w:val="20"/>
          <w:szCs w:val="20"/>
          <w:lang w:eastAsia="ru-RU"/>
        </w:rPr>
        <w:t xml:space="preserve"> </w:t>
      </w:r>
      <w:r>
        <w:rPr>
          <w:rFonts w:ascii="Times New Roman" w:hAnsi="Times New Roman" w:cs="Times New Roman"/>
          <w:i/>
          <w:sz w:val="24"/>
          <w:szCs w:val="24"/>
        </w:rPr>
        <w:t>Комитет</w:t>
      </w:r>
      <w:proofErr w:type="gramEnd"/>
      <w:r>
        <w:rPr>
          <w:rFonts w:ascii="Times New Roman" w:hAnsi="Times New Roman" w:cs="Times New Roman"/>
          <w:i/>
          <w:sz w:val="24"/>
          <w:szCs w:val="24"/>
        </w:rPr>
        <w:t xml:space="preserve"> Государственной Думы по экономической политике</w:t>
      </w:r>
    </w:p>
    <w:p w14:paraId="37B242A5" w14:textId="77777777" w:rsidR="00C71DC0" w:rsidRDefault="00C71DC0" w:rsidP="001B11B3">
      <w:pPr>
        <w:spacing w:after="0" w:line="240" w:lineRule="auto"/>
        <w:jc w:val="both"/>
        <w:rPr>
          <w:rFonts w:ascii="Times New Roman" w:hAnsi="Times New Roman" w:cs="Times New Roman"/>
          <w:i/>
          <w:sz w:val="24"/>
          <w:szCs w:val="24"/>
        </w:rPr>
      </w:pPr>
    </w:p>
    <w:p w14:paraId="4CB3766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BD22BA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27.03.2026 - зарегистрирован и направлен Председателю Государственной Думы</w:t>
      </w:r>
    </w:p>
    <w:p w14:paraId="68E2790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27.03.2026 - направлен в Комитет Государственной Думы по экономической политике</w:t>
      </w:r>
    </w:p>
    <w:p w14:paraId="5349813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15.04.2026 - предложить принять законопроект к рассмотрению (Предлагаемый срок представления отзывов, предложений и замечаний в комитет 20.05.2026)</w:t>
      </w:r>
    </w:p>
    <w:p w14:paraId="45F00BD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20.04.2026 -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(20.05.2026); включить законопроект в примерную программу (Весенняя сессия; 2026; июнь); направить законопроект на заключение в Правовое управление</w:t>
      </w:r>
    </w:p>
    <w:p w14:paraId="25038C5A" w14:textId="77777777" w:rsidR="00C71DC0" w:rsidRDefault="00C71DC0" w:rsidP="001B11B3">
      <w:pPr>
        <w:spacing w:after="0" w:line="240" w:lineRule="auto"/>
        <w:jc w:val="both"/>
        <w:rPr>
          <w:rFonts w:ascii="Times New Roman" w:hAnsi="Times New Roman" w:cs="Times New Roman"/>
          <w:sz w:val="24"/>
          <w:szCs w:val="24"/>
        </w:rPr>
      </w:pPr>
    </w:p>
    <w:p w14:paraId="142C309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E50C6C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уточнения регулирования размещения рекламы сахаросодержащих напитков, а также предупреждения граждан о вреде чрезмерного употребления сахара.</w:t>
      </w:r>
    </w:p>
    <w:p w14:paraId="7BE79E4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1 июля 2023 года сахаросодержащие напитки признаются подакцизными товарами, однако, в настоящее время в отношении них отсутствуют дополнительные требования к их рекламе. В соответствии с налоговым законодательством, акциз взимается с напитков, количество углеводов в пищевой ценности которых составляет более 5 гр. на 100 мл. напитка.</w:t>
      </w:r>
    </w:p>
    <w:p w14:paraId="7FB01B13" w14:textId="77777777" w:rsidR="00C71DC0" w:rsidRDefault="00C71DC0" w:rsidP="001B11B3">
      <w:pPr>
        <w:spacing w:after="0" w:line="240" w:lineRule="auto"/>
        <w:jc w:val="both"/>
        <w:rPr>
          <w:rFonts w:ascii="Times New Roman" w:hAnsi="Times New Roman" w:cs="Times New Roman"/>
          <w:sz w:val="24"/>
          <w:szCs w:val="24"/>
        </w:rPr>
      </w:pPr>
    </w:p>
    <w:p w14:paraId="220BAFE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3567D81B" w14:textId="77777777" w:rsidR="00C71DC0" w:rsidRDefault="008C09AE" w:rsidP="001B11B3">
      <w:pPr>
        <w:spacing w:after="0" w:line="240" w:lineRule="auto"/>
        <w:jc w:val="both"/>
        <w:rPr>
          <w:rFonts w:ascii="Times New Roman" w:eastAsia="Times New Roman" w:hAnsi="Times New Roman" w:cs="Times New Roman"/>
          <w:color w:val="4472C4"/>
          <w:sz w:val="24"/>
          <w:szCs w:val="24"/>
          <w:u w:val="single"/>
          <w:lang w:eastAsia="ru-RU"/>
        </w:rPr>
      </w:pPr>
      <w:hyperlink r:id="rId40" w:anchor="bh_note" w:history="1">
        <w:r>
          <w:rPr>
            <w:rStyle w:val="a6"/>
            <w:rFonts w:ascii="Times New Roman" w:eastAsia="Times New Roman" w:hAnsi="Times New Roman" w:cs="Times New Roman"/>
            <w:sz w:val="24"/>
            <w:szCs w:val="24"/>
            <w:lang w:eastAsia="ru-RU"/>
          </w:rPr>
          <w:t>https://sozd.duma.gov.ru/bill/1190009-8#bh_note</w:t>
        </w:r>
      </w:hyperlink>
    </w:p>
    <w:p w14:paraId="6BDA5D92"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33449B1B"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69FF3864"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1181643-8 О внесении изменений в статьи 28 и 38 Федерального закона "О рекламе"</w:t>
      </w:r>
    </w:p>
    <w:p w14:paraId="7F234F82"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08AE1FBF" w14:textId="77777777" w:rsidR="00C71DC0" w:rsidRDefault="00C71DC0" w:rsidP="001B11B3">
      <w:pPr>
        <w:spacing w:after="0" w:line="240" w:lineRule="auto"/>
        <w:jc w:val="both"/>
        <w:rPr>
          <w:rFonts w:ascii="Times New Roman" w:hAnsi="Times New Roman" w:cs="Times New Roman"/>
          <w:sz w:val="24"/>
          <w:szCs w:val="24"/>
        </w:rPr>
      </w:pPr>
    </w:p>
    <w:p w14:paraId="1B049D0F" w14:textId="77777777" w:rsidR="00C71DC0" w:rsidRDefault="00C71DC0" w:rsidP="001B11B3">
      <w:pPr>
        <w:spacing w:after="0" w:line="240" w:lineRule="auto"/>
        <w:jc w:val="both"/>
        <w:rPr>
          <w:rFonts w:ascii="Times New Roman" w:hAnsi="Times New Roman" w:cs="Times New Roman"/>
          <w:i/>
          <w:sz w:val="24"/>
          <w:szCs w:val="24"/>
        </w:rPr>
      </w:pPr>
    </w:p>
    <w:p w14:paraId="1B0A048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6A5D15E5" w14:textId="77777777" w:rsidR="00C71DC0" w:rsidRDefault="008C09AE" w:rsidP="001B11B3">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В.А.Даванков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О.Ю.Леонов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С.А.Тарбаев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А.О.Ткачев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А.М.Хамитов</w:t>
      </w:r>
      <w:proofErr w:type="spellEnd"/>
    </w:p>
    <w:p w14:paraId="101DE463" w14:textId="77777777" w:rsidR="00C71DC0" w:rsidRDefault="008C09AE" w:rsidP="001B11B3">
      <w:pPr>
        <w:spacing w:after="0" w:line="240" w:lineRule="auto"/>
        <w:jc w:val="both"/>
        <w:textAlignment w:val="baseline"/>
        <w:rPr>
          <w:rFonts w:ascii="inherit" w:eastAsia="Times New Roman" w:hAnsi="inherit" w:cs="Times New Roman"/>
          <w:color w:val="212121"/>
          <w:spacing w:val="2"/>
          <w:sz w:val="20"/>
          <w:szCs w:val="20"/>
          <w:lang w:eastAsia="ru-RU"/>
        </w:rPr>
      </w:pPr>
      <w:r>
        <w:rPr>
          <w:rFonts w:ascii="Times New Roman" w:hAnsi="Times New Roman" w:cs="Times New Roman"/>
          <w:i/>
          <w:sz w:val="24"/>
          <w:szCs w:val="24"/>
        </w:rPr>
        <w:t xml:space="preserve">Профильный </w:t>
      </w:r>
      <w:proofErr w:type="gramStart"/>
      <w:r>
        <w:rPr>
          <w:rFonts w:ascii="Times New Roman" w:hAnsi="Times New Roman" w:cs="Times New Roman"/>
          <w:i/>
          <w:sz w:val="24"/>
          <w:szCs w:val="24"/>
        </w:rPr>
        <w:t>комитет:</w:t>
      </w:r>
      <w:r>
        <w:rPr>
          <w:rFonts w:ascii="inherit" w:hAnsi="inherit"/>
          <w:color w:val="212121"/>
          <w:spacing w:val="2"/>
          <w:sz w:val="20"/>
          <w:szCs w:val="20"/>
        </w:rPr>
        <w:t xml:space="preserve"> </w:t>
      </w:r>
      <w:r>
        <w:rPr>
          <w:rFonts w:ascii="inherit" w:eastAsia="Times New Roman" w:hAnsi="inherit" w:cs="Times New Roman"/>
          <w:color w:val="212121"/>
          <w:spacing w:val="2"/>
          <w:sz w:val="20"/>
          <w:szCs w:val="20"/>
          <w:lang w:eastAsia="ru-RU"/>
        </w:rPr>
        <w:t xml:space="preserve"> </w:t>
      </w:r>
      <w:r>
        <w:rPr>
          <w:rFonts w:ascii="Times New Roman" w:hAnsi="Times New Roman" w:cs="Times New Roman"/>
          <w:sz w:val="24"/>
          <w:szCs w:val="24"/>
        </w:rPr>
        <w:t>Комитет</w:t>
      </w:r>
      <w:proofErr w:type="gramEnd"/>
      <w:r>
        <w:rPr>
          <w:rFonts w:ascii="Times New Roman" w:hAnsi="Times New Roman" w:cs="Times New Roman"/>
          <w:sz w:val="24"/>
          <w:szCs w:val="24"/>
        </w:rPr>
        <w:t xml:space="preserve"> Государственной Думы по экономической политике</w:t>
      </w:r>
    </w:p>
    <w:p w14:paraId="65CF568C" w14:textId="77777777" w:rsidR="00C71DC0" w:rsidRDefault="00C71DC0" w:rsidP="001B11B3">
      <w:pPr>
        <w:spacing w:after="0" w:line="240" w:lineRule="auto"/>
        <w:jc w:val="both"/>
        <w:rPr>
          <w:rFonts w:ascii="Times New Roman" w:hAnsi="Times New Roman" w:cs="Times New Roman"/>
          <w:i/>
          <w:sz w:val="24"/>
          <w:szCs w:val="24"/>
        </w:rPr>
      </w:pPr>
    </w:p>
    <w:p w14:paraId="5E38159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8A249A8" w14:textId="77777777" w:rsidR="00C71DC0" w:rsidRDefault="008C09AE" w:rsidP="001B11B3">
      <w:pPr>
        <w:pStyle w:val="a5"/>
        <w:numPr>
          <w:ilvl w:val="2"/>
          <w:numId w:val="17"/>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зарегистрирован и направлен Председателю Государственной Думы</w:t>
      </w:r>
    </w:p>
    <w:p w14:paraId="74F0842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20.03.2026 - направлен в Комитет Государственной Думы по экономической политике</w:t>
      </w:r>
    </w:p>
    <w:p w14:paraId="4A0AA901" w14:textId="77777777" w:rsidR="00C71DC0" w:rsidRDefault="008C09AE" w:rsidP="001B11B3">
      <w:pPr>
        <w:pStyle w:val="TNR"/>
        <w:jc w:val="both"/>
      </w:pPr>
      <w:r>
        <w:t>15.04.2026 - предложить принять законопроект к рассмотрению (Предлагаемый срок представления отзывов, предложений и замечаний в комитет 20.05.2026)</w:t>
      </w:r>
    </w:p>
    <w:p w14:paraId="1602674E" w14:textId="77777777" w:rsidR="00C71DC0" w:rsidRDefault="008C09AE" w:rsidP="001B11B3">
      <w:pPr>
        <w:pStyle w:val="TNR"/>
        <w:jc w:val="both"/>
      </w:pPr>
      <w:r>
        <w:t>20.04.2026 -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(20.05.2026); включить законопроект в примерную программу (Весенняя сессия; 2026; июнь); направить законопроект на заключение в Правовое управление</w:t>
      </w:r>
    </w:p>
    <w:p w14:paraId="7541C9F0" w14:textId="77777777" w:rsidR="00C71DC0" w:rsidRDefault="00C71DC0" w:rsidP="001B11B3">
      <w:pPr>
        <w:spacing w:after="0" w:line="240" w:lineRule="auto"/>
        <w:jc w:val="both"/>
        <w:rPr>
          <w:rFonts w:ascii="Times New Roman" w:hAnsi="Times New Roman" w:cs="Times New Roman"/>
          <w:sz w:val="24"/>
          <w:szCs w:val="24"/>
        </w:rPr>
      </w:pPr>
    </w:p>
    <w:p w14:paraId="77ECFBA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97E9B5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Проектом федерального закона «О внесении изменений в статьи 28 и 38 Федерального закона «О рекламе» (далее соответственно - законопроект, Закон о рекламе) предлагается установить перечень сведений, которые не могут быть включены в рекламу объектов долевого строительства, а также закрепляется право участника долевого строительства требовать возмещения убытков, причиненных распространением недостоверной рекламы.</w:t>
      </w:r>
    </w:p>
    <w:p w14:paraId="691B48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разработан в целях защиты прав граждан - участников долевого строительства от вводящей в заблуждение рекламы застройщиков.</w:t>
      </w:r>
    </w:p>
    <w:p w14:paraId="56B67149" w14:textId="77777777" w:rsidR="00C71DC0" w:rsidRDefault="00C71DC0" w:rsidP="001B11B3">
      <w:pPr>
        <w:spacing w:after="0" w:line="240" w:lineRule="auto"/>
        <w:jc w:val="both"/>
        <w:rPr>
          <w:rFonts w:ascii="Times New Roman" w:hAnsi="Times New Roman" w:cs="Times New Roman"/>
          <w:sz w:val="24"/>
          <w:szCs w:val="24"/>
        </w:rPr>
      </w:pPr>
    </w:p>
    <w:p w14:paraId="3024E8B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13019818" w14:textId="77777777" w:rsidR="00C71DC0" w:rsidRDefault="008C09AE" w:rsidP="001B11B3">
      <w:pPr>
        <w:spacing w:after="0" w:line="240" w:lineRule="auto"/>
        <w:jc w:val="both"/>
        <w:rPr>
          <w:rFonts w:ascii="Times New Roman" w:eastAsia="Times New Roman" w:hAnsi="Times New Roman" w:cs="Times New Roman"/>
          <w:color w:val="4472C4"/>
          <w:sz w:val="24"/>
          <w:szCs w:val="24"/>
          <w:u w:val="single"/>
          <w:lang w:eastAsia="ru-RU"/>
        </w:rPr>
      </w:pPr>
      <w:r>
        <w:rPr>
          <w:rFonts w:ascii="Times New Roman" w:eastAsia="Times New Roman" w:hAnsi="Times New Roman" w:cs="Times New Roman"/>
          <w:color w:val="4472C4"/>
          <w:sz w:val="24"/>
          <w:szCs w:val="24"/>
          <w:u w:val="single"/>
          <w:lang w:eastAsia="ru-RU"/>
        </w:rPr>
        <w:t>https://sozd.duma.gov.ru/bill/1181643-8#bh_note</w:t>
      </w:r>
    </w:p>
    <w:p w14:paraId="3F3486BE"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5D21FF70"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39A4D9BE" w14:textId="77777777" w:rsidR="00E14E10" w:rsidRDefault="00E14E10" w:rsidP="001B11B3">
      <w:pPr>
        <w:spacing w:after="0" w:line="240" w:lineRule="auto"/>
        <w:jc w:val="both"/>
        <w:rPr>
          <w:rFonts w:ascii="Times New Roman" w:eastAsia="Times New Roman" w:hAnsi="Times New Roman" w:cs="Times New Roman"/>
          <w:color w:val="4472C4"/>
          <w:sz w:val="24"/>
          <w:szCs w:val="24"/>
          <w:u w:val="single"/>
          <w:lang w:eastAsia="ru-RU"/>
        </w:rPr>
      </w:pPr>
    </w:p>
    <w:p w14:paraId="79467D7F" w14:textId="77777777" w:rsidR="001B11B3" w:rsidRDefault="001B11B3" w:rsidP="001B11B3">
      <w:pPr>
        <w:spacing w:after="0" w:line="240" w:lineRule="auto"/>
        <w:jc w:val="both"/>
        <w:rPr>
          <w:rFonts w:ascii="Times New Roman" w:eastAsia="Times New Roman" w:hAnsi="Times New Roman" w:cs="Times New Roman"/>
          <w:color w:val="4472C4"/>
          <w:sz w:val="24"/>
          <w:szCs w:val="24"/>
          <w:u w:val="single"/>
          <w:lang w:eastAsia="ru-RU"/>
        </w:rPr>
      </w:pPr>
    </w:p>
    <w:p w14:paraId="7676782F" w14:textId="77777777" w:rsidR="00E14E10" w:rsidRDefault="00E14E10" w:rsidP="001B11B3">
      <w:pPr>
        <w:spacing w:after="0" w:line="240" w:lineRule="auto"/>
        <w:jc w:val="both"/>
        <w:rPr>
          <w:rFonts w:ascii="Times New Roman" w:eastAsia="Times New Roman" w:hAnsi="Times New Roman" w:cs="Times New Roman"/>
          <w:color w:val="4472C4"/>
          <w:sz w:val="24"/>
          <w:szCs w:val="24"/>
          <w:u w:val="single"/>
          <w:lang w:eastAsia="ru-RU"/>
        </w:rPr>
      </w:pPr>
    </w:p>
    <w:p w14:paraId="7C515269" w14:textId="77777777" w:rsidR="00C71DC0" w:rsidRDefault="008C09AE" w:rsidP="001B11B3">
      <w:pPr>
        <w:pStyle w:val="a5"/>
        <w:numPr>
          <w:ilvl w:val="0"/>
          <w:numId w:val="2"/>
        </w:numPr>
        <w:spacing w:after="0" w:line="240" w:lineRule="auto"/>
        <w:contextualSpacing w:val="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Федеральный закон от 24.06.2025 N 168-ФЗ "О внесении изменений в отдельные законодательные акты Российской Федерации" </w:t>
      </w:r>
    </w:p>
    <w:p w14:paraId="56D38778" w14:textId="77777777" w:rsidR="00C71DC0" w:rsidRDefault="008C09AE" w:rsidP="001B11B3">
      <w:pPr>
        <w:pStyle w:val="a5"/>
        <w:spacing w:after="0" w:line="240" w:lineRule="auto"/>
        <w:ind w:left="1080"/>
        <w:contextualSpacing w:val="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ВСТУПИЛ В СИЛУ</w:t>
      </w:r>
    </w:p>
    <w:p w14:paraId="0C00F438"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1BA5B1D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EA4EA29"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 1 марта 2026 года</w:t>
      </w:r>
      <w:r>
        <w:rPr>
          <w:rFonts w:ascii="Times New Roman" w:eastAsia="Times New Roman" w:hAnsi="Times New Roman" w:cs="Times New Roman"/>
          <w:sz w:val="24"/>
          <w:szCs w:val="24"/>
          <w:lang w:eastAsia="ru-RU"/>
        </w:rPr>
        <w:t xml:space="preserve"> вступили в силу ключевые положения </w:t>
      </w:r>
      <w:r>
        <w:rPr>
          <w:rFonts w:ascii="Times New Roman" w:eastAsia="Times New Roman" w:hAnsi="Times New Roman" w:cs="Times New Roman"/>
          <w:b/>
          <w:sz w:val="24"/>
          <w:szCs w:val="24"/>
          <w:lang w:eastAsia="ru-RU"/>
        </w:rPr>
        <w:t>Федерального закона от 24.06.2025 № 168-ФЗ "О внесении изменений в отдельные законодательные акты Российской Федерации"</w:t>
      </w:r>
      <w:r>
        <w:rPr>
          <w:rFonts w:ascii="Times New Roman" w:eastAsia="Times New Roman" w:hAnsi="Times New Roman" w:cs="Times New Roman"/>
          <w:sz w:val="24"/>
          <w:szCs w:val="24"/>
          <w:lang w:eastAsia="ru-RU"/>
        </w:rPr>
        <w:t>, касающиеся использования русского языка в информации для потребителей и правил долевого строительства:</w:t>
      </w:r>
    </w:p>
    <w:p w14:paraId="57B80B4C" w14:textId="77777777" w:rsidR="00C71DC0" w:rsidRDefault="008C09AE" w:rsidP="001B11B3">
      <w:pPr>
        <w:numPr>
          <w:ilvl w:val="0"/>
          <w:numId w:val="1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10.1. Закона «Информация, предназначенная для публичного ознакомления потребителей";</w:t>
      </w:r>
    </w:p>
    <w:p w14:paraId="4A964BBC" w14:textId="77777777" w:rsidR="00C71DC0" w:rsidRDefault="008C09AE" w:rsidP="001B11B3">
      <w:pPr>
        <w:numPr>
          <w:ilvl w:val="0"/>
          <w:numId w:val="1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4 Закона, предусматривающая изменения в Федеральный закон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2E43F12" w14:textId="77777777" w:rsidR="00C71DC0" w:rsidRDefault="00C71DC0" w:rsidP="001B11B3">
      <w:pPr>
        <w:spacing w:after="0" w:line="240" w:lineRule="auto"/>
        <w:jc w:val="both"/>
        <w:rPr>
          <w:rFonts w:ascii="Times New Roman" w:hAnsi="Times New Roman" w:cs="Times New Roman"/>
          <w:sz w:val="24"/>
          <w:szCs w:val="24"/>
        </w:rPr>
      </w:pPr>
    </w:p>
    <w:p w14:paraId="09544BD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1EF2B3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Статья 10.1 - Информация для публичного ознакомления потребителей</w:t>
      </w:r>
    </w:p>
    <w:p w14:paraId="4F59A3DA" w14:textId="77777777" w:rsidR="00C71DC0" w:rsidRDefault="008C09AE" w:rsidP="001B11B3">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Вся информация, предназначенная для публичного ознакомления потребителей (кроме рекламы), должна в первую очередь выполняться на русском языке как государственном языке РФ.</w:t>
      </w:r>
    </w:p>
    <w:p w14:paraId="3CEFCCB3" w14:textId="77777777" w:rsidR="00C71DC0" w:rsidRDefault="008C09AE" w:rsidP="001B11B3">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использование государственных языков республик или других языков народов РФ, но содержание должно быть полностью идентичным русскоязычной версии.</w:t>
      </w:r>
    </w:p>
    <w:p w14:paraId="568CC532" w14:textId="77777777" w:rsidR="00C71DC0" w:rsidRDefault="008C09AE" w:rsidP="001B11B3">
      <w:pPr>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Исключения: фирменные наименования, товарные знаки, знаки обслуживания, а также случаи, предусмотренные техрегламентами или правом ЕАЭС.</w:t>
      </w:r>
    </w:p>
    <w:p w14:paraId="7175E4A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Статья 4 — Изменения в закон о долевом строительстве</w:t>
      </w:r>
    </w:p>
    <w:p w14:paraId="52D1E489" w14:textId="77777777" w:rsidR="00C71DC0" w:rsidRDefault="008C09AE" w:rsidP="001B11B3">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рекламе объектов долевого строительства наименования объектов, жилых комплексов и коммерческие обозначения должны выполняться только с использованием кириллицы.</w:t>
      </w:r>
    </w:p>
    <w:p w14:paraId="59393E00" w14:textId="77777777" w:rsidR="00C71DC0" w:rsidRDefault="00C71DC0" w:rsidP="001B11B3">
      <w:pPr>
        <w:spacing w:after="0" w:line="240" w:lineRule="auto"/>
        <w:jc w:val="both"/>
        <w:rPr>
          <w:rFonts w:ascii="Times New Roman" w:hAnsi="Times New Roman" w:cs="Times New Roman"/>
          <w:i/>
          <w:sz w:val="24"/>
          <w:szCs w:val="24"/>
        </w:rPr>
      </w:pPr>
    </w:p>
    <w:p w14:paraId="040C64DD" w14:textId="77777777" w:rsidR="00C71DC0" w:rsidRDefault="008C09AE" w:rsidP="001B11B3">
      <w:pPr>
        <w:spacing w:after="0" w:line="240" w:lineRule="auto"/>
        <w:ind w:left="720"/>
        <w:jc w:val="both"/>
        <w:rPr>
          <w:rFonts w:ascii="Times New Roman" w:hAnsi="Times New Roman" w:cs="Times New Roman"/>
          <w:sz w:val="24"/>
          <w:szCs w:val="24"/>
        </w:rPr>
      </w:pPr>
      <w:r>
        <w:rPr>
          <w:rFonts w:ascii="Times New Roman" w:hAnsi="Times New Roman" w:cs="Times New Roman"/>
          <w:i/>
          <w:sz w:val="24"/>
          <w:szCs w:val="24"/>
        </w:rPr>
        <w:t>Для бизнеса</w:t>
      </w:r>
      <w:r>
        <w:rPr>
          <w:rFonts w:ascii="Times New Roman" w:hAnsi="Times New Roman" w:cs="Times New Roman"/>
          <w:sz w:val="24"/>
          <w:szCs w:val="24"/>
        </w:rPr>
        <w:t>: необходимо привести вывески, информационные таблички, указатели и другие формы публичной информации в соответствие с требованиями о языке до 1 марта 2026 года.</w:t>
      </w:r>
    </w:p>
    <w:p w14:paraId="6A86241C" w14:textId="77777777" w:rsidR="00C71DC0" w:rsidRDefault="008C09AE" w:rsidP="001B11B3">
      <w:pPr>
        <w:spacing w:after="0" w:line="240" w:lineRule="auto"/>
        <w:ind w:left="720"/>
        <w:jc w:val="both"/>
        <w:rPr>
          <w:rFonts w:ascii="Times New Roman" w:hAnsi="Times New Roman" w:cs="Times New Roman"/>
          <w:sz w:val="24"/>
          <w:szCs w:val="24"/>
        </w:rPr>
      </w:pPr>
      <w:r>
        <w:rPr>
          <w:rFonts w:ascii="Times New Roman" w:hAnsi="Times New Roman" w:cs="Times New Roman"/>
          <w:i/>
          <w:sz w:val="24"/>
          <w:szCs w:val="24"/>
        </w:rPr>
        <w:t>Для застройщиков</w:t>
      </w:r>
      <w:r>
        <w:rPr>
          <w:rFonts w:ascii="Times New Roman" w:hAnsi="Times New Roman" w:cs="Times New Roman"/>
          <w:sz w:val="24"/>
          <w:szCs w:val="24"/>
        </w:rPr>
        <w:t>: подготовиться к использованию только кириллических названий в рекламе долевых объектов и актуализировать документы в соответствии с новыми требованиями.</w:t>
      </w:r>
    </w:p>
    <w:p w14:paraId="37243E5C" w14:textId="77777777" w:rsidR="00C71DC0" w:rsidRDefault="00C71DC0" w:rsidP="001B11B3">
      <w:pPr>
        <w:spacing w:after="0" w:line="240" w:lineRule="auto"/>
        <w:jc w:val="both"/>
        <w:rPr>
          <w:rFonts w:ascii="Times New Roman" w:hAnsi="Times New Roman" w:cs="Times New Roman"/>
          <w:sz w:val="24"/>
          <w:szCs w:val="24"/>
        </w:rPr>
      </w:pPr>
    </w:p>
    <w:p w14:paraId="0479106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Закон предусматривает ряд исключений:</w:t>
      </w:r>
    </w:p>
    <w:p w14:paraId="33766BF3" w14:textId="77777777" w:rsidR="00C71DC0" w:rsidRDefault="008C09AE" w:rsidP="001B11B3">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Зарегистрированные товарные знаки. название бренда можно использовать без перевода в том виде, в каком оно зарегистрировано.</w:t>
      </w:r>
    </w:p>
    <w:p w14:paraId="611815C7" w14:textId="77777777" w:rsidR="00C71DC0" w:rsidRDefault="008C09AE" w:rsidP="001B11B3">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Фирменные наименования юридических лиц. Если они официально закреплены в ЕГРЮЛ.</w:t>
      </w:r>
    </w:p>
    <w:p w14:paraId="74085E96" w14:textId="77777777" w:rsidR="00C71DC0" w:rsidRDefault="008C09AE" w:rsidP="001B11B3">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Слова из официальных словарей русского языка. Заимствования, признанные нормой.</w:t>
      </w:r>
    </w:p>
    <w:p w14:paraId="0021A4E5" w14:textId="77777777" w:rsidR="00C71DC0" w:rsidRDefault="008C09AE" w:rsidP="001B11B3">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текст при наличии равнозначной версии на русском языке. Русский текст должен быть основным по смыслу и визуальному восприятию.</w:t>
      </w:r>
    </w:p>
    <w:p w14:paraId="25BF972C" w14:textId="77777777" w:rsidR="00C71DC0" w:rsidRDefault="00C71DC0" w:rsidP="001B11B3">
      <w:pPr>
        <w:spacing w:after="0" w:line="240" w:lineRule="auto"/>
        <w:jc w:val="both"/>
        <w:rPr>
          <w:rFonts w:ascii="Times New Roman" w:hAnsi="Times New Roman" w:cs="Times New Roman"/>
          <w:sz w:val="24"/>
          <w:szCs w:val="24"/>
        </w:rPr>
      </w:pPr>
    </w:p>
    <w:p w14:paraId="42172C62"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Источник:</w:t>
      </w:r>
    </w:p>
    <w:p w14:paraId="0E0E72B6" w14:textId="77777777" w:rsidR="00C71DC0" w:rsidRDefault="008C09AE" w:rsidP="001B11B3">
      <w:pPr>
        <w:spacing w:after="0" w:line="240" w:lineRule="auto"/>
        <w:jc w:val="both"/>
        <w:rPr>
          <w:rFonts w:ascii="Times New Roman" w:hAnsi="Times New Roman" w:cs="Times New Roman"/>
          <w:sz w:val="24"/>
          <w:szCs w:val="24"/>
        </w:rPr>
      </w:pPr>
      <w:hyperlink r:id="rId41" w:history="1">
        <w:r>
          <w:rPr>
            <w:rStyle w:val="a6"/>
            <w:rFonts w:ascii="Times New Roman" w:hAnsi="Times New Roman" w:cs="Times New Roman"/>
            <w:sz w:val="24"/>
            <w:szCs w:val="24"/>
          </w:rPr>
          <w:t>http://www.kremlin.ru/acts/bank/52054</w:t>
        </w:r>
      </w:hyperlink>
    </w:p>
    <w:p w14:paraId="5B53720E" w14:textId="77777777" w:rsidR="00C71DC0" w:rsidRDefault="00C71DC0" w:rsidP="001B11B3">
      <w:pPr>
        <w:spacing w:after="0" w:line="240" w:lineRule="auto"/>
        <w:jc w:val="both"/>
        <w:rPr>
          <w:rFonts w:ascii="Times New Roman" w:hAnsi="Times New Roman" w:cs="Times New Roman"/>
          <w:sz w:val="24"/>
          <w:szCs w:val="24"/>
        </w:rPr>
      </w:pPr>
    </w:p>
    <w:p w14:paraId="2B4B56EF" w14:textId="77777777" w:rsidR="00C71DC0" w:rsidRDefault="00C71DC0" w:rsidP="001B11B3">
      <w:pPr>
        <w:spacing w:after="0" w:line="240" w:lineRule="auto"/>
        <w:jc w:val="both"/>
        <w:rPr>
          <w:rFonts w:ascii="Times New Roman" w:hAnsi="Times New Roman" w:cs="Times New Roman"/>
          <w:sz w:val="24"/>
          <w:szCs w:val="24"/>
        </w:rPr>
      </w:pPr>
    </w:p>
    <w:p w14:paraId="0452CC1F"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Законопроект № 1194396-8 «О внесении изменений в статью 18-1 Федерального закона "О рекламе"»</w:t>
      </w:r>
    </w:p>
    <w:p w14:paraId="776D64B3" w14:textId="77777777" w:rsidR="00C71DC0" w:rsidRDefault="008C09AE" w:rsidP="001B11B3">
      <w:pPr>
        <w:shd w:val="clear" w:color="auto" w:fill="FFFFFF"/>
        <w:spacing w:after="0" w:line="240" w:lineRule="auto"/>
        <w:ind w:left="709"/>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3ABD2402" w14:textId="77777777" w:rsidR="00C71DC0" w:rsidRDefault="00C71DC0" w:rsidP="001B11B3">
      <w:pPr>
        <w:spacing w:after="0" w:line="240" w:lineRule="auto"/>
        <w:jc w:val="both"/>
        <w:rPr>
          <w:rFonts w:ascii="Times New Roman" w:hAnsi="Times New Roman" w:cs="Times New Roman"/>
          <w:sz w:val="24"/>
          <w:szCs w:val="24"/>
        </w:rPr>
      </w:pPr>
    </w:p>
    <w:p w14:paraId="051B39AC" w14:textId="77777777" w:rsidR="00C71DC0" w:rsidRDefault="00C71DC0" w:rsidP="001B11B3">
      <w:pPr>
        <w:spacing w:after="0" w:line="240" w:lineRule="auto"/>
        <w:jc w:val="both"/>
        <w:rPr>
          <w:rFonts w:ascii="Times New Roman" w:hAnsi="Times New Roman" w:cs="Times New Roman"/>
          <w:sz w:val="24"/>
          <w:szCs w:val="24"/>
        </w:rPr>
      </w:pPr>
    </w:p>
    <w:p w14:paraId="00801FE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4E549F08" w14:textId="77777777" w:rsidR="00C71DC0" w:rsidRDefault="008C09AE" w:rsidP="001B11B3">
      <w:pPr>
        <w:spacing w:after="0" w:line="240" w:lineRule="auto"/>
        <w:jc w:val="both"/>
        <w:textAlignment w:val="baseline"/>
        <w:rPr>
          <w:rFonts w:ascii="Times New Roman" w:hAnsi="Times New Roman" w:cs="Times New Roman"/>
          <w:i/>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В.П.Исаков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Г.П.Камнев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А.В.Куринный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А.В.Прокофьев</w:t>
      </w:r>
      <w:proofErr w:type="spellEnd"/>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А.М.Гибатдинов</w:t>
      </w:r>
      <w:proofErr w:type="spellEnd"/>
    </w:p>
    <w:p w14:paraId="1F65E601" w14:textId="77777777" w:rsidR="00C71DC0" w:rsidRDefault="008C09AE" w:rsidP="001B11B3">
      <w:pPr>
        <w:spacing w:after="0" w:line="240" w:lineRule="auto"/>
        <w:jc w:val="both"/>
        <w:textAlignment w:val="baseline"/>
        <w:rPr>
          <w:rFonts w:ascii="inherit" w:eastAsia="Times New Roman" w:hAnsi="inherit" w:cs="Times New Roman"/>
          <w:color w:val="212121"/>
          <w:spacing w:val="2"/>
          <w:sz w:val="20"/>
          <w:szCs w:val="20"/>
          <w:lang w:eastAsia="ru-RU"/>
        </w:rPr>
      </w:pPr>
      <w:r>
        <w:rPr>
          <w:rFonts w:ascii="Times New Roman" w:hAnsi="Times New Roman" w:cs="Times New Roman"/>
          <w:i/>
          <w:sz w:val="24"/>
          <w:szCs w:val="24"/>
        </w:rPr>
        <w:t xml:space="preserve">Профильный </w:t>
      </w:r>
      <w:proofErr w:type="gramStart"/>
      <w:r>
        <w:rPr>
          <w:rFonts w:ascii="Times New Roman" w:hAnsi="Times New Roman" w:cs="Times New Roman"/>
          <w:i/>
          <w:sz w:val="24"/>
          <w:szCs w:val="24"/>
        </w:rPr>
        <w:t>комитет:</w:t>
      </w:r>
      <w:r>
        <w:rPr>
          <w:rFonts w:ascii="inherit" w:hAnsi="inherit"/>
          <w:color w:val="212121"/>
          <w:spacing w:val="2"/>
          <w:sz w:val="20"/>
          <w:szCs w:val="20"/>
        </w:rPr>
        <w:t xml:space="preserve"> </w:t>
      </w:r>
      <w:r>
        <w:rPr>
          <w:rFonts w:ascii="inherit" w:eastAsia="Times New Roman" w:hAnsi="inherit" w:cs="Times New Roman"/>
          <w:color w:val="212121"/>
          <w:spacing w:val="2"/>
          <w:sz w:val="20"/>
          <w:szCs w:val="20"/>
          <w:lang w:eastAsia="ru-RU"/>
        </w:rPr>
        <w:t xml:space="preserve"> </w:t>
      </w:r>
      <w:r>
        <w:rPr>
          <w:rFonts w:ascii="Times New Roman" w:hAnsi="Times New Roman" w:cs="Times New Roman"/>
          <w:sz w:val="24"/>
          <w:szCs w:val="24"/>
        </w:rPr>
        <w:t>Комитет</w:t>
      </w:r>
      <w:proofErr w:type="gramEnd"/>
      <w:r>
        <w:rPr>
          <w:rFonts w:ascii="Times New Roman" w:hAnsi="Times New Roman" w:cs="Times New Roman"/>
          <w:sz w:val="24"/>
          <w:szCs w:val="24"/>
        </w:rPr>
        <w:t xml:space="preserve"> Государственной Думы по информационной политике, информационным технологиям и связи</w:t>
      </w:r>
    </w:p>
    <w:p w14:paraId="2335691D" w14:textId="77777777" w:rsidR="00C71DC0" w:rsidRDefault="00C71DC0" w:rsidP="001B11B3">
      <w:pPr>
        <w:spacing w:after="0" w:line="240" w:lineRule="auto"/>
        <w:jc w:val="both"/>
        <w:rPr>
          <w:rFonts w:ascii="Times New Roman" w:hAnsi="Times New Roman" w:cs="Times New Roman"/>
          <w:i/>
          <w:sz w:val="24"/>
          <w:szCs w:val="24"/>
        </w:rPr>
      </w:pPr>
    </w:p>
    <w:p w14:paraId="530E529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782D7D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01.04.2026- зарегистрирован и направлен Председателю Государственной Думы</w:t>
      </w:r>
    </w:p>
    <w:p w14:paraId="219E8E4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03.04.2026- направлен в комитет(ы) Государственной Думы (Комитет Государственной Думы по информационной политике, информационным технологиям и связи)</w:t>
      </w:r>
    </w:p>
    <w:p w14:paraId="5AC3E37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26.05.2026 - предложить принять законопроект к рассмотрению (Предлагаемый срок представления отзывов, предложений и замечаний в комитет 08.07.2026)</w:t>
      </w:r>
    </w:p>
    <w:p w14:paraId="27FB6C75"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08.06.2026 - назначить ответственный комитет (Комитет Государственной Думы по информационной политике, информационным технологиям и связи); представить отзывы, предложения и замечания к законопроекту (08.07.2026); включить законопроект в примерную программу (Осенняя сессия; 2026; октябрь); направить законопроект на заключение в Правовое управление; назначить комитет-соисполнитель (Комитет Государственной Думы по экономической политике)</w:t>
      </w:r>
    </w:p>
    <w:p w14:paraId="737C9EDD" w14:textId="77777777" w:rsidR="00C71DC0" w:rsidRDefault="00C71DC0" w:rsidP="001B11B3">
      <w:pPr>
        <w:spacing w:after="0" w:line="240" w:lineRule="auto"/>
        <w:jc w:val="both"/>
        <w:rPr>
          <w:rFonts w:ascii="Times New Roman" w:hAnsi="Times New Roman" w:cs="Times New Roman"/>
          <w:sz w:val="24"/>
          <w:szCs w:val="24"/>
        </w:rPr>
      </w:pPr>
    </w:p>
    <w:p w14:paraId="0EE786B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328BD46" w14:textId="77777777" w:rsidR="00C71DC0" w:rsidRDefault="00C71DC0" w:rsidP="001B11B3">
      <w:pPr>
        <w:spacing w:after="0" w:line="240" w:lineRule="auto"/>
        <w:jc w:val="both"/>
        <w:rPr>
          <w:rFonts w:ascii="Times New Roman" w:hAnsi="Times New Roman" w:cs="Times New Roman"/>
          <w:sz w:val="24"/>
          <w:szCs w:val="24"/>
        </w:rPr>
      </w:pPr>
    </w:p>
    <w:p w14:paraId="2CF2249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 федерального закона "О внесении изменений в статью 181 Федерального закона "О рекламе" разработан в целях уменьшения административных барьеров при рекламе социально ориентированных некоммерческих организаций и социальной рекламе.</w:t>
      </w:r>
    </w:p>
    <w:p w14:paraId="60734A0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Некоммерческие организации не могут иметь извлечение прибыли в качестве основной цели своей деятельности и распределять полученную прибыль между участниками, реклама социально ориентированных НКО, как правило, направлена на достижение уставных целей и привлечение внимания к организации, с целью решения общественно значимых вопросов.</w:t>
      </w:r>
    </w:p>
    <w:p w14:paraId="41EB510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Существующее требование об обязательном присвоении соответствующей рекламе идентификатора рекламы, представляется излишним. Законопроектом предлагается освободить социально ориентированные НКО и социальную рекламу от обязательного присвоения такой рекламе идентификатора.</w:t>
      </w:r>
    </w:p>
    <w:p w14:paraId="7B901749" w14:textId="77777777" w:rsidR="00C71DC0" w:rsidRDefault="00C71DC0" w:rsidP="001B11B3">
      <w:pPr>
        <w:spacing w:after="0" w:line="240" w:lineRule="auto"/>
        <w:jc w:val="both"/>
        <w:rPr>
          <w:rFonts w:ascii="Times New Roman" w:hAnsi="Times New Roman" w:cs="Times New Roman"/>
          <w:sz w:val="24"/>
          <w:szCs w:val="24"/>
        </w:rPr>
      </w:pPr>
    </w:p>
    <w:p w14:paraId="61DA4FFE" w14:textId="77777777" w:rsidR="00C71DC0" w:rsidRDefault="00C71DC0" w:rsidP="001B11B3">
      <w:pPr>
        <w:spacing w:after="0" w:line="240" w:lineRule="auto"/>
        <w:jc w:val="both"/>
        <w:rPr>
          <w:ins w:id="2" w:author="Елена Михайлова" w:date="2026-06-30T18:29:00Z"/>
          <w:rFonts w:ascii="Times New Roman" w:hAnsi="Times New Roman" w:cs="Times New Roman"/>
          <w:sz w:val="24"/>
          <w:szCs w:val="24"/>
        </w:rPr>
      </w:pPr>
    </w:p>
    <w:p w14:paraId="0F3BA28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7DD629E4" w14:textId="77777777" w:rsidR="00C71DC0" w:rsidRDefault="008C09AE" w:rsidP="001B11B3">
      <w:pPr>
        <w:spacing w:after="0" w:line="240" w:lineRule="auto"/>
        <w:jc w:val="both"/>
      </w:pPr>
      <w:hyperlink r:id="rId42" w:anchor="bh_note" w:history="1">
        <w:r>
          <w:rPr>
            <w:rStyle w:val="a6"/>
          </w:rPr>
          <w:t>https://sozd.duma.gov.ru/bill/1194396-8#bh_note</w:t>
        </w:r>
      </w:hyperlink>
    </w:p>
    <w:p w14:paraId="1C1219C6" w14:textId="77777777" w:rsidR="00C71DC0" w:rsidRDefault="00C71DC0" w:rsidP="001B11B3">
      <w:pPr>
        <w:spacing w:after="0" w:line="240" w:lineRule="auto"/>
        <w:jc w:val="both"/>
      </w:pPr>
    </w:p>
    <w:p w14:paraId="7D7383D6" w14:textId="77777777" w:rsidR="00C71DC0" w:rsidRDefault="00C71DC0" w:rsidP="001B11B3">
      <w:pPr>
        <w:spacing w:after="0" w:line="240" w:lineRule="auto"/>
        <w:jc w:val="both"/>
      </w:pPr>
    </w:p>
    <w:p w14:paraId="5395B0D0"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1194918-8 О цифровой валюте и цифровых правах</w:t>
      </w:r>
    </w:p>
    <w:p w14:paraId="30ACF002" w14:textId="31AA6DB0" w:rsidR="00C71DC0" w:rsidRDefault="002F33CD" w:rsidP="001B11B3">
      <w:pPr>
        <w:spacing w:after="0" w:line="240" w:lineRule="auto"/>
        <w:ind w:firstLine="708"/>
        <w:jc w:val="both"/>
        <w:rPr>
          <w:rFonts w:ascii="Times New Roman" w:hAnsi="Times New Roman" w:cs="Times New Roman"/>
          <w:sz w:val="24"/>
          <w:szCs w:val="24"/>
        </w:rPr>
      </w:pPr>
      <w:r w:rsidRPr="00E207E5">
        <w:rPr>
          <w:rFonts w:ascii="Times New Roman" w:hAnsi="Times New Roman" w:cs="Times New Roman"/>
          <w:b/>
          <w:sz w:val="24"/>
          <w:szCs w:val="24"/>
        </w:rPr>
        <w:t>3</w:t>
      </w:r>
      <w:r w:rsidR="008C09AE">
        <w:rPr>
          <w:rFonts w:ascii="Times New Roman" w:hAnsi="Times New Roman" w:cs="Times New Roman"/>
          <w:b/>
          <w:sz w:val="24"/>
          <w:szCs w:val="24"/>
        </w:rPr>
        <w:t>-е ЧТЕНИЕ</w:t>
      </w:r>
    </w:p>
    <w:p w14:paraId="75804B66" w14:textId="77777777" w:rsidR="00C71DC0" w:rsidRDefault="00C71DC0" w:rsidP="001B11B3">
      <w:pPr>
        <w:spacing w:after="0" w:line="240" w:lineRule="auto"/>
        <w:jc w:val="both"/>
        <w:rPr>
          <w:rFonts w:ascii="Times New Roman" w:hAnsi="Times New Roman" w:cs="Times New Roman"/>
          <w:i/>
          <w:sz w:val="24"/>
          <w:szCs w:val="24"/>
        </w:rPr>
      </w:pPr>
    </w:p>
    <w:p w14:paraId="55D97D9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3B4F017" w14:textId="77777777" w:rsidR="00C71DC0" w:rsidRDefault="008C09AE" w:rsidP="001B11B3">
      <w:pPr>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w:t>
      </w:r>
    </w:p>
    <w:p w14:paraId="1F6B6618" w14:textId="77777777" w:rsidR="00C71DC0" w:rsidRDefault="008C09AE" w:rsidP="001B11B3">
      <w:pPr>
        <w:spacing w:after="0" w:line="240" w:lineRule="auto"/>
        <w:jc w:val="both"/>
        <w:textAlignment w:val="baseline"/>
        <w:rPr>
          <w:rFonts w:ascii="inherit" w:eastAsia="Times New Roman" w:hAnsi="inherit" w:cs="Times New Roman"/>
          <w:color w:val="212121"/>
          <w:spacing w:val="2"/>
          <w:sz w:val="20"/>
          <w:szCs w:val="20"/>
          <w:lang w:eastAsia="ru-RU"/>
        </w:rPr>
      </w:pPr>
      <w:r>
        <w:rPr>
          <w:rFonts w:ascii="Times New Roman" w:hAnsi="Times New Roman" w:cs="Times New Roman"/>
          <w:i/>
          <w:sz w:val="24"/>
          <w:szCs w:val="24"/>
        </w:rPr>
        <w:t>Профильный комитет:</w:t>
      </w:r>
      <w:r>
        <w:rPr>
          <w:rFonts w:ascii="inherit" w:eastAsia="Times New Roman" w:hAnsi="inherit" w:cs="Times New Roman"/>
          <w:color w:val="212121"/>
          <w:spacing w:val="2"/>
          <w:sz w:val="20"/>
          <w:szCs w:val="20"/>
          <w:lang w:eastAsia="ru-RU"/>
        </w:rPr>
        <w:t xml:space="preserve"> </w:t>
      </w:r>
      <w:r>
        <w:rPr>
          <w:rFonts w:ascii="Times New Roman" w:hAnsi="Times New Roman" w:cs="Times New Roman"/>
          <w:sz w:val="24"/>
          <w:szCs w:val="24"/>
        </w:rPr>
        <w:t>Комитет Государственной Думы по информационной политике, информационным технологиям и связи</w:t>
      </w:r>
    </w:p>
    <w:p w14:paraId="763861FC" w14:textId="77777777" w:rsidR="00C71DC0" w:rsidRDefault="00C71DC0" w:rsidP="001B11B3">
      <w:pPr>
        <w:spacing w:after="0" w:line="240" w:lineRule="auto"/>
        <w:jc w:val="both"/>
        <w:rPr>
          <w:rFonts w:ascii="Times New Roman" w:hAnsi="Times New Roman" w:cs="Times New Roman"/>
          <w:i/>
          <w:sz w:val="24"/>
          <w:szCs w:val="24"/>
        </w:rPr>
      </w:pPr>
    </w:p>
    <w:p w14:paraId="6C13F46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4934CE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01.04.2026 - зарегистрирован и направлен Председателю Государственной Думы</w:t>
      </w:r>
    </w:p>
    <w:p w14:paraId="31FA637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03.04.2026 - направлен в комитет(ы) Государственной Думы (Комитет Государственной Думы по информационной политике, информационным технологиям и связи)</w:t>
      </w:r>
    </w:p>
    <w:p w14:paraId="6DC7418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22.04.2026 - заключение Счетной палаты РФ</w:t>
      </w:r>
    </w:p>
    <w:p w14:paraId="102A65DD" w14:textId="77777777" w:rsidR="00C71DC0" w:rsidRDefault="008C09AE" w:rsidP="001B11B3">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09.04.2026</w:t>
      </w:r>
      <w:r>
        <w:rPr>
          <w:rStyle w:val="TNR0"/>
        </w:rPr>
        <w:t xml:space="preserve"> - </w:t>
      </w:r>
      <w:r>
        <w:rPr>
          <w:rFonts w:ascii="Times New Roman" w:hAnsi="Times New Roman" w:cs="Times New Roman"/>
          <w:sz w:val="24"/>
          <w:szCs w:val="24"/>
        </w:rPr>
        <w:t>предложить принять законопроект к рассмотрению (Предлагаемый срок представления отзывов, предложений и замечаний в комитет 14.04.2026)</w:t>
      </w:r>
    </w:p>
    <w:p w14:paraId="4592863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13.04.2026 - назначить ответственный комитет (Комитет Государственной Думы по финансовому рынку); представить отзывы, предложения и замечания к законопроекту (14.04.2026); включить законопроект в примерную программу (Весенняя сессия; 2026; апрель); направить законопроект на заключение в Правовое управление; назначить комитет-соисполнитель (Комитет Государственной Думы по защите конкуренции)</w:t>
      </w:r>
    </w:p>
    <w:p w14:paraId="21337E9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20.04.2026 - предложить принять законопроект в первом чтении (Предлагаемая дата рассмотрения Государственной Думой 21.04.2026; Рекомендуемый срок представления поправок 05.05.2026)</w:t>
      </w:r>
    </w:p>
    <w:p w14:paraId="4F8B35F3" w14:textId="77777777" w:rsidR="00C71DC0" w:rsidRPr="00E207E5"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21.04.2026 - принять законопроект в первом чтении; представить поправки к законопроекту (Срок представления поправок в четырнадцатидневный срок со дня принятия постановления; 04.05.2026)</w:t>
      </w:r>
    </w:p>
    <w:p w14:paraId="7DBC5B42" w14:textId="77777777" w:rsidR="002F33CD" w:rsidRPr="002F33CD" w:rsidRDefault="002F33CD" w:rsidP="002F33CD">
      <w:pPr>
        <w:spacing w:after="0" w:line="240" w:lineRule="auto"/>
        <w:jc w:val="both"/>
        <w:rPr>
          <w:rFonts w:ascii="Times New Roman" w:hAnsi="Times New Roman" w:cs="Times New Roman"/>
          <w:sz w:val="24"/>
          <w:szCs w:val="24"/>
        </w:rPr>
      </w:pPr>
      <w:r w:rsidRPr="002F33CD">
        <w:rPr>
          <w:rFonts w:ascii="Times New Roman" w:hAnsi="Times New Roman" w:cs="Times New Roman"/>
          <w:sz w:val="24"/>
          <w:szCs w:val="24"/>
        </w:rPr>
        <w:t>21.07.2026 - принять законопроект во втором чтении</w:t>
      </w:r>
    </w:p>
    <w:p w14:paraId="6F727F75" w14:textId="77777777" w:rsidR="002F33CD" w:rsidRPr="00E207E5" w:rsidRDefault="002F33CD" w:rsidP="002F33CD">
      <w:pPr>
        <w:spacing w:after="0" w:line="240" w:lineRule="auto"/>
        <w:jc w:val="both"/>
        <w:rPr>
          <w:rFonts w:ascii="Times New Roman" w:hAnsi="Times New Roman" w:cs="Times New Roman"/>
          <w:sz w:val="24"/>
          <w:szCs w:val="24"/>
        </w:rPr>
      </w:pPr>
      <w:r w:rsidRPr="002F33CD">
        <w:rPr>
          <w:rFonts w:ascii="Times New Roman" w:hAnsi="Times New Roman" w:cs="Times New Roman"/>
          <w:sz w:val="24"/>
          <w:szCs w:val="24"/>
        </w:rPr>
        <w:t>23.07.2026 - направлен в комитеты (комиссии); ответственным назначен (Комитет Совета Федерации по бюджету и финансовым рынкам); соисполнителями назначены (Комитет Совета Федерации по экономической политике; Комитет Совета Федерации по конституционному законодательству и государственному строительству; Комитет Совета Федерации по Регламенту и организации парламентской деятельности; Комитет Совета Федерации по обороне и безопасности)</w:t>
      </w:r>
    </w:p>
    <w:p w14:paraId="442174DF" w14:textId="77777777" w:rsidR="002F33CD" w:rsidRPr="002F33CD" w:rsidRDefault="002F33CD" w:rsidP="002F33CD">
      <w:pPr>
        <w:spacing w:after="0" w:line="240" w:lineRule="auto"/>
        <w:jc w:val="both"/>
        <w:rPr>
          <w:rFonts w:ascii="Times New Roman" w:hAnsi="Times New Roman" w:cs="Times New Roman"/>
          <w:sz w:val="24"/>
          <w:szCs w:val="24"/>
        </w:rPr>
      </w:pPr>
      <w:r w:rsidRPr="002F33CD">
        <w:rPr>
          <w:rFonts w:ascii="Times New Roman" w:hAnsi="Times New Roman" w:cs="Times New Roman"/>
          <w:sz w:val="24"/>
          <w:szCs w:val="24"/>
        </w:rPr>
        <w:t>24.07.2026 - закон одобрен (Дата направления уведомления в Государственную Думу 24.07.2026; Дата направления Президенту Российской Федерации 24.07.2026)</w:t>
      </w:r>
    </w:p>
    <w:p w14:paraId="6098EECE" w14:textId="528D6687" w:rsidR="002F33CD" w:rsidRPr="00E207E5" w:rsidRDefault="002F33CD" w:rsidP="002F33CD">
      <w:pPr>
        <w:spacing w:after="0" w:line="240" w:lineRule="auto"/>
        <w:jc w:val="both"/>
        <w:rPr>
          <w:rFonts w:ascii="Times New Roman" w:hAnsi="Times New Roman" w:cs="Times New Roman"/>
          <w:sz w:val="24"/>
          <w:szCs w:val="24"/>
        </w:rPr>
      </w:pPr>
    </w:p>
    <w:p w14:paraId="3CE3A07A" w14:textId="1690AACF" w:rsidR="002F33CD" w:rsidRPr="002F33CD" w:rsidRDefault="002F33CD" w:rsidP="001B11B3">
      <w:pPr>
        <w:spacing w:after="0" w:line="240" w:lineRule="auto"/>
        <w:jc w:val="both"/>
        <w:rPr>
          <w:rFonts w:ascii="Times New Roman" w:hAnsi="Times New Roman" w:cs="Times New Roman"/>
          <w:sz w:val="24"/>
          <w:szCs w:val="24"/>
        </w:rPr>
      </w:pPr>
    </w:p>
    <w:p w14:paraId="2AA18ABD" w14:textId="77777777" w:rsidR="00C71DC0" w:rsidRDefault="00C71DC0" w:rsidP="001B11B3">
      <w:pPr>
        <w:spacing w:after="0" w:line="240" w:lineRule="auto"/>
        <w:jc w:val="both"/>
        <w:rPr>
          <w:rFonts w:ascii="Times New Roman" w:hAnsi="Times New Roman" w:cs="Times New Roman"/>
          <w:sz w:val="24"/>
          <w:szCs w:val="24"/>
        </w:rPr>
      </w:pPr>
    </w:p>
    <w:p w14:paraId="125437E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3F03D3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 федерального закона "О цифровой валюте и цифровых правах" разработан в целях установления комплексного и унифицированного регулирования отношений, возникающих при организации обращения цифровых валют и цифровых прав в Российской Федерации. Законопроект направлен на повышение прозрачности рынка цифровых валют, формирование на нем стандартов оказания услуг и защиты прав и интересов инвесторов. Определение такого регулирования требуется для выполнения Рекомендации 15 Группы разработки финансовых мер борьбы с отмыванием денег (ФАТФ).</w:t>
      </w:r>
    </w:p>
    <w:p w14:paraId="7269C46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Законопроектом предлагается ввести понятия "обращение цифровой валюты", "организация обращения цифровой валюты", "обращение цифровых прав" и "организация обращения цифровых прав", а также определяются лица, которые вправе осуществлять в РФ деятельность по организации обращения цифровой валюты, и лица, которые вправе осуществлять в РФ деятельность по организации обращения цифровых прав.</w:t>
      </w:r>
    </w:p>
    <w:p w14:paraId="5EA026D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Устанавливаются правила допуска на рынок организаторов обращения цифровой валюты, требования к указанным лицам и их деятельности, правила и условия совершения резидентами сделок (операций) с цифровой валютой и круг доступных им сделок (операций), который зависит от типа инвестора, к которому резидент относится, и определенных условий.</w:t>
      </w:r>
    </w:p>
    <w:p w14:paraId="40FFD3E9" w14:textId="77777777" w:rsidR="00C71DC0" w:rsidRDefault="00C71DC0" w:rsidP="001B11B3">
      <w:pPr>
        <w:spacing w:after="0" w:line="240" w:lineRule="auto"/>
        <w:jc w:val="both"/>
        <w:rPr>
          <w:rFonts w:ascii="Times New Roman" w:hAnsi="Times New Roman" w:cs="Times New Roman"/>
          <w:i/>
          <w:sz w:val="24"/>
          <w:szCs w:val="24"/>
        </w:rPr>
      </w:pPr>
    </w:p>
    <w:p w14:paraId="3171738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6868D7E1" w14:textId="77777777" w:rsidR="00C71DC0" w:rsidRDefault="008C09AE" w:rsidP="001B11B3">
      <w:pPr>
        <w:spacing w:after="0" w:line="240" w:lineRule="auto"/>
        <w:jc w:val="both"/>
        <w:rPr>
          <w:rFonts w:ascii="Times New Roman" w:hAnsi="Times New Roman" w:cs="Times New Roman"/>
          <w:sz w:val="24"/>
          <w:szCs w:val="24"/>
        </w:rPr>
      </w:pPr>
      <w:hyperlink r:id="rId43" w:anchor="bh_note" w:history="1">
        <w:r>
          <w:rPr>
            <w:rStyle w:val="a6"/>
            <w:rFonts w:ascii="Times New Roman" w:hAnsi="Times New Roman" w:cs="Times New Roman"/>
            <w:sz w:val="24"/>
            <w:szCs w:val="24"/>
          </w:rPr>
          <w:t>https://sozd.duma.gov.ru/bill/1194918-8#bh_note</w:t>
        </w:r>
      </w:hyperlink>
    </w:p>
    <w:p w14:paraId="192EBF89"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3176BAB8"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32E5F76A" w14:textId="77777777" w:rsidR="00C71DC0" w:rsidRDefault="008C09AE" w:rsidP="001B11B3">
      <w:pPr>
        <w:pStyle w:val="TNR"/>
        <w:numPr>
          <w:ilvl w:val="0"/>
          <w:numId w:val="2"/>
        </w:numPr>
        <w:rPr>
          <w:b/>
          <w:bCs/>
          <w:bdr w:val="none" w:sz="0" w:space="0" w:color="auto" w:frame="1"/>
          <w:lang w:eastAsia="ru-RU"/>
        </w:rPr>
      </w:pPr>
      <w:r>
        <w:rPr>
          <w:b/>
          <w:bCs/>
          <w:bdr w:val="none" w:sz="0" w:space="0" w:color="auto" w:frame="1"/>
          <w:lang w:eastAsia="ru-RU"/>
        </w:rPr>
        <w:lastRenderedPageBreak/>
        <w:t>Законопроект № 1194944-8 «О внесении изменения в Кодекс Российской Федерации об административных правонарушениях»</w:t>
      </w:r>
    </w:p>
    <w:p w14:paraId="3B517DCB" w14:textId="77777777" w:rsidR="00C71DC0" w:rsidRDefault="008C09AE" w:rsidP="001B11B3">
      <w:pPr>
        <w:pStyle w:val="TNR"/>
        <w:ind w:left="1080"/>
        <w:jc w:val="both"/>
        <w:rPr>
          <w:bCs/>
          <w:bdr w:val="none" w:sz="0" w:space="0" w:color="auto" w:frame="1"/>
          <w:lang w:eastAsia="ru-RU"/>
        </w:rPr>
      </w:pPr>
      <w:r>
        <w:rPr>
          <w:bCs/>
          <w:bdr w:val="none" w:sz="0" w:space="0" w:color="auto" w:frame="1"/>
          <w:lang w:eastAsia="ru-RU"/>
        </w:rPr>
        <w:t xml:space="preserve">(в части установления ответственности за нарушение требований законодательства Российской Федерации об обращении цифровой валюты) </w:t>
      </w:r>
    </w:p>
    <w:p w14:paraId="1E76C52A" w14:textId="5B211230" w:rsidR="002F33CD" w:rsidRDefault="002F33CD" w:rsidP="002F33CD">
      <w:pPr>
        <w:spacing w:after="0" w:line="240" w:lineRule="auto"/>
        <w:ind w:left="372" w:firstLine="708"/>
        <w:jc w:val="both"/>
        <w:rPr>
          <w:rFonts w:ascii="Times New Roman" w:hAnsi="Times New Roman" w:cs="Times New Roman"/>
          <w:sz w:val="24"/>
          <w:szCs w:val="24"/>
        </w:rPr>
      </w:pPr>
      <w:r w:rsidRPr="00E207E5">
        <w:rPr>
          <w:rFonts w:ascii="Times New Roman" w:hAnsi="Times New Roman" w:cs="Times New Roman"/>
          <w:b/>
          <w:sz w:val="24"/>
          <w:szCs w:val="24"/>
        </w:rPr>
        <w:t>1</w:t>
      </w:r>
      <w:r>
        <w:rPr>
          <w:rFonts w:ascii="Times New Roman" w:hAnsi="Times New Roman" w:cs="Times New Roman"/>
          <w:b/>
          <w:sz w:val="24"/>
          <w:szCs w:val="24"/>
        </w:rPr>
        <w:t>-е ЧТЕНИЕ</w:t>
      </w:r>
    </w:p>
    <w:p w14:paraId="61F68959" w14:textId="77777777" w:rsidR="00C71DC0" w:rsidRDefault="00C71DC0" w:rsidP="001B11B3">
      <w:pPr>
        <w:spacing w:after="0" w:line="240" w:lineRule="auto"/>
        <w:jc w:val="both"/>
        <w:rPr>
          <w:rFonts w:ascii="Times New Roman" w:hAnsi="Times New Roman" w:cs="Times New Roman"/>
          <w:i/>
          <w:sz w:val="24"/>
          <w:szCs w:val="24"/>
        </w:rPr>
      </w:pPr>
    </w:p>
    <w:p w14:paraId="4A0009C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E83E717" w14:textId="77777777" w:rsidR="00C71DC0" w:rsidRDefault="008C09AE" w:rsidP="001B11B3">
      <w:pPr>
        <w:spacing w:after="0" w:line="240" w:lineRule="auto"/>
        <w:jc w:val="both"/>
        <w:textAlignment w:val="baseline"/>
        <w:rPr>
          <w:rFonts w:ascii="Times New Roman" w:hAnsi="Times New Roman" w:cs="Times New Roman"/>
          <w:i/>
          <w:sz w:val="24"/>
          <w:szCs w:val="24"/>
        </w:rPr>
      </w:pPr>
      <w:r>
        <w:rPr>
          <w:rFonts w:ascii="Times New Roman" w:hAnsi="Times New Roman" w:cs="Times New Roman"/>
          <w:sz w:val="24"/>
          <w:szCs w:val="24"/>
        </w:rPr>
        <w:t>Правительство Российской Федерации</w:t>
      </w:r>
    </w:p>
    <w:p w14:paraId="2545485B" w14:textId="77777777" w:rsidR="00C71DC0" w:rsidRDefault="008C09AE" w:rsidP="001B11B3">
      <w:pPr>
        <w:spacing w:after="0" w:line="240" w:lineRule="auto"/>
        <w:jc w:val="both"/>
        <w:textAlignment w:val="baseline"/>
        <w:rPr>
          <w:rFonts w:ascii="inherit" w:eastAsia="Times New Roman" w:hAnsi="inherit" w:cs="Times New Roman"/>
          <w:color w:val="212121"/>
          <w:spacing w:val="2"/>
          <w:sz w:val="20"/>
          <w:szCs w:val="20"/>
          <w:lang w:eastAsia="ru-RU"/>
        </w:rPr>
      </w:pPr>
      <w:r>
        <w:rPr>
          <w:rFonts w:ascii="Times New Roman" w:hAnsi="Times New Roman" w:cs="Times New Roman"/>
          <w:i/>
          <w:sz w:val="24"/>
          <w:szCs w:val="24"/>
        </w:rPr>
        <w:t>Профильный комитет:</w:t>
      </w:r>
      <w:r>
        <w:rPr>
          <w:rFonts w:ascii="inherit" w:hAnsi="inherit"/>
          <w:color w:val="212121"/>
          <w:spacing w:val="2"/>
          <w:sz w:val="20"/>
          <w:szCs w:val="20"/>
        </w:rPr>
        <w:t xml:space="preserve"> </w:t>
      </w:r>
      <w:r>
        <w:rPr>
          <w:rFonts w:ascii="Times New Roman" w:hAnsi="Times New Roman" w:cs="Times New Roman"/>
          <w:sz w:val="24"/>
          <w:szCs w:val="24"/>
        </w:rPr>
        <w:t>Комитет Государственной Думы по государственному строительству и законодательству</w:t>
      </w:r>
    </w:p>
    <w:p w14:paraId="6DF58D3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037861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01.04.2026 - зарегистрирован и направлен Председателю Государственной Думы</w:t>
      </w:r>
    </w:p>
    <w:p w14:paraId="6D201E2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03.04.2026 - направлен в комитет(ы) Государственной Думы (Комитет Государственной Думы по государственному строительству и законодательству)</w:t>
      </w:r>
    </w:p>
    <w:p w14:paraId="0431E3C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10.04.2026 - предложить принять законопроект к рассмотрению (Предлагаемый срок представления отзывов, предложений и замечаний в комитет 28.04.2026)</w:t>
      </w:r>
    </w:p>
    <w:p w14:paraId="08FB820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13.04.2026 - назначить ответственный комитет (Комитет Государственной Думы по государственному строительству и законодательству); представить отзывы, предложения и замечания к законопроекту (28.04.2026); включить законопроект в примерную программу (Весенняя сессия; 2026; май); направить законопроект на заключение в Правовое управление</w:t>
      </w:r>
    </w:p>
    <w:p w14:paraId="33B87713"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02.07.2026 - предложить принять законопроект в первом чтении (Предлагаемая дата рассмотрения Государственной Думой 08.07.2026)</w:t>
      </w:r>
    </w:p>
    <w:p w14:paraId="46BCEBA5"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08.07.2026 -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22.07.2026)</w:t>
      </w:r>
    </w:p>
    <w:p w14:paraId="58A8E751" w14:textId="77777777" w:rsidR="00C71DC0" w:rsidRDefault="00C71DC0" w:rsidP="001B11B3">
      <w:pPr>
        <w:spacing w:after="0" w:line="240" w:lineRule="auto"/>
        <w:jc w:val="both"/>
        <w:rPr>
          <w:rFonts w:ascii="Times New Roman" w:hAnsi="Times New Roman" w:cs="Times New Roman"/>
          <w:sz w:val="24"/>
          <w:szCs w:val="24"/>
        </w:rPr>
      </w:pPr>
    </w:p>
    <w:p w14:paraId="62BEE81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0DB8AA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 федерального закона "О внесении изменения в Кодекс Российской Федерации об административных правонарушениях" разработан во взаимосвязи с проектом федерального закона "О цифровой валюте и цифровых правах" и предусматривает дополнение Кодекса Российской Федерации об административных правонарушениях статьей 15.29 1, предусматривающей установление административной ответственности за нарушение требований законодательства об организации обращения цифровых валют. </w:t>
      </w:r>
    </w:p>
    <w:p w14:paraId="11624A7C" w14:textId="77777777" w:rsidR="00C71DC0" w:rsidRDefault="00C71DC0" w:rsidP="001B11B3">
      <w:pPr>
        <w:spacing w:after="0" w:line="240" w:lineRule="auto"/>
        <w:jc w:val="both"/>
        <w:rPr>
          <w:rFonts w:ascii="Times New Roman" w:hAnsi="Times New Roman" w:cs="Times New Roman"/>
          <w:sz w:val="24"/>
          <w:szCs w:val="24"/>
        </w:rPr>
      </w:pPr>
    </w:p>
    <w:p w14:paraId="02D0448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0AE19B7B" w14:textId="77777777" w:rsidR="00C71DC0" w:rsidRDefault="008C09AE" w:rsidP="001B11B3">
      <w:pPr>
        <w:spacing w:after="0" w:line="240" w:lineRule="auto"/>
        <w:jc w:val="both"/>
        <w:rPr>
          <w:rFonts w:ascii="Times New Roman" w:eastAsia="Times New Roman" w:hAnsi="Times New Roman" w:cs="Times New Roman"/>
          <w:color w:val="4472C4"/>
          <w:sz w:val="24"/>
          <w:szCs w:val="24"/>
          <w:u w:val="single"/>
          <w:lang w:eastAsia="ru-RU"/>
        </w:rPr>
      </w:pPr>
      <w:hyperlink r:id="rId44" w:anchor="bh_note" w:history="1">
        <w:r>
          <w:rPr>
            <w:rStyle w:val="a6"/>
            <w:rFonts w:ascii="Times New Roman" w:hAnsi="Times New Roman" w:cs="Times New Roman"/>
            <w:sz w:val="24"/>
            <w:szCs w:val="24"/>
          </w:rPr>
          <w:t>https://sozd.duma.gov.ru/bill/1194944-8#bh_note</w:t>
        </w:r>
      </w:hyperlink>
    </w:p>
    <w:p w14:paraId="0C166627"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52598D92" w14:textId="77777777" w:rsidR="00C71DC0" w:rsidRDefault="00C71DC0" w:rsidP="001B11B3">
      <w:pPr>
        <w:spacing w:after="0" w:line="240" w:lineRule="auto"/>
        <w:jc w:val="both"/>
        <w:rPr>
          <w:rFonts w:ascii="Times New Roman" w:eastAsia="Times New Roman" w:hAnsi="Times New Roman" w:cs="Times New Roman"/>
          <w:color w:val="4472C4"/>
          <w:sz w:val="24"/>
          <w:szCs w:val="24"/>
          <w:u w:val="single"/>
          <w:lang w:eastAsia="ru-RU"/>
        </w:rPr>
      </w:pPr>
    </w:p>
    <w:p w14:paraId="5098F973"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1194992-8 «О внесении изменений в Федеральный закон "Об основах государственного регулирования торговой деятельности в Российской Федерации"»</w:t>
      </w:r>
    </w:p>
    <w:p w14:paraId="17A69ACE"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(в части установления исключения, а также срока его действия в отношении организаторов исследований товарных рынков)</w:t>
      </w:r>
    </w:p>
    <w:p w14:paraId="6D8D8522" w14:textId="77777777" w:rsidR="00C71DC0" w:rsidRDefault="008C09AE" w:rsidP="001B11B3">
      <w:pPr>
        <w:spacing w:after="0" w:line="240" w:lineRule="auto"/>
        <w:ind w:left="1080"/>
        <w:jc w:val="both"/>
        <w:rPr>
          <w:rFonts w:ascii="Times New Roman" w:hAnsi="Times New Roman" w:cs="Times New Roman"/>
          <w:b/>
          <w:sz w:val="24"/>
          <w:szCs w:val="24"/>
        </w:rPr>
      </w:pPr>
      <w:r w:rsidRPr="00D83B1B">
        <w:rPr>
          <w:rFonts w:ascii="Times New Roman" w:hAnsi="Times New Roman" w:cs="Times New Roman"/>
          <w:b/>
          <w:sz w:val="24"/>
          <w:szCs w:val="24"/>
        </w:rPr>
        <w:t>ПРИНЯТ</w:t>
      </w:r>
    </w:p>
    <w:p w14:paraId="6939614F" w14:textId="77777777" w:rsidR="00C71DC0" w:rsidRDefault="00C71DC0" w:rsidP="001B11B3">
      <w:pPr>
        <w:spacing w:after="0" w:line="240" w:lineRule="auto"/>
        <w:rPr>
          <w:rFonts w:ascii="Times New Roman" w:hAnsi="Times New Roman" w:cs="Times New Roman"/>
          <w:i/>
          <w:sz w:val="24"/>
          <w:szCs w:val="24"/>
        </w:rPr>
      </w:pPr>
    </w:p>
    <w:p w14:paraId="59570C8F"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Правительство Российской Федерации</w:t>
      </w:r>
    </w:p>
    <w:p w14:paraId="7B89A343" w14:textId="77777777" w:rsidR="00C71DC0" w:rsidRDefault="00C71DC0" w:rsidP="001B11B3">
      <w:pPr>
        <w:spacing w:after="0" w:line="240" w:lineRule="auto"/>
        <w:jc w:val="both"/>
        <w:rPr>
          <w:rFonts w:ascii="Times New Roman" w:hAnsi="Times New Roman" w:cs="Times New Roman"/>
          <w:i/>
          <w:sz w:val="24"/>
          <w:szCs w:val="24"/>
        </w:rPr>
      </w:pPr>
    </w:p>
    <w:p w14:paraId="6A492EF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Ответственный комитет:</w:t>
      </w:r>
      <w:r>
        <w:rPr>
          <w:rFonts w:ascii="Times New Roman" w:hAnsi="Times New Roman" w:cs="Times New Roman"/>
          <w:sz w:val="24"/>
          <w:szCs w:val="24"/>
        </w:rPr>
        <w:t xml:space="preserve"> Комитет Государственной Думы по промышленности и торговле</w:t>
      </w:r>
    </w:p>
    <w:p w14:paraId="149B6352" w14:textId="77777777" w:rsidR="00C71DC0" w:rsidRDefault="00C71DC0" w:rsidP="001B11B3">
      <w:pPr>
        <w:spacing w:after="0" w:line="240" w:lineRule="auto"/>
        <w:rPr>
          <w:rFonts w:ascii="Times New Roman" w:hAnsi="Times New Roman" w:cs="Times New Roman"/>
          <w:sz w:val="24"/>
          <w:szCs w:val="24"/>
        </w:rPr>
      </w:pPr>
    </w:p>
    <w:p w14:paraId="283DED00"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02.04.2026 </w:t>
      </w:r>
      <w:proofErr w:type="gramStart"/>
      <w:r>
        <w:rPr>
          <w:rFonts w:ascii="Times New Roman" w:hAnsi="Times New Roman" w:cs="Times New Roman"/>
          <w:sz w:val="24"/>
          <w:szCs w:val="24"/>
        </w:rPr>
        <w:t>-  Зарегистрирован</w:t>
      </w:r>
      <w:proofErr w:type="gramEnd"/>
      <w:r>
        <w:rPr>
          <w:rFonts w:ascii="Times New Roman" w:hAnsi="Times New Roman" w:cs="Times New Roman"/>
          <w:sz w:val="24"/>
          <w:szCs w:val="24"/>
        </w:rPr>
        <w:t xml:space="preserve"> и направлен Председателю Государственной Думы</w:t>
      </w:r>
    </w:p>
    <w:p w14:paraId="6AB9D2E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03.04.2026 - направлен в комитет(ы) Государственной Думы (Комитет Государственной Думы по промышленности и торговле)</w:t>
      </w:r>
    </w:p>
    <w:p w14:paraId="75DD6AD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10.04.2026 - предложить принять законопроект к рассмотрению (Предлагаемый срок представления отзывов, предложений и замечаний в комитет 13.05.2026)</w:t>
      </w:r>
    </w:p>
    <w:p w14:paraId="4A59BD4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13.04.2026 - назначить ответственный комитет (Комитет Государственной Думы по промышленности и торговле); представить отзывы, предложения и замечания к законопроекту (13.05.2026); включить законопроект в примерную программу (Весенняя сессия; 2026; май); направить законопроект на заключение в Правовое управление</w:t>
      </w:r>
    </w:p>
    <w:p w14:paraId="6FBE7B7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25.05.2026 - назначить комитет-соисполнитель (Комитет Государственной Думы по финансовому рынку, Комитет Государственной Думы по энергетике); перенести рассмотрение законопроекта (24.06.2026); изменить срок представления отзывов, предложений и замечаний к законопроекту (07.06.2026)</w:t>
      </w:r>
    </w:p>
    <w:p w14:paraId="79948DE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10.06.2026 - принять законопроект в первом чтении; представить поправки к законопроекту (Срок представления поправок в пятидневный срок со дня принятия постановления; 14.06.2026)</w:t>
      </w:r>
    </w:p>
    <w:p w14:paraId="5314BDF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23.06.2026 - принять законопроект во втором чтении</w:t>
      </w:r>
    </w:p>
    <w:p w14:paraId="5DC7BD7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23.06.2026 - принять закон в третьем чтении (Дата направления закона в Совет Федерации 23.06.2026)</w:t>
      </w:r>
    </w:p>
    <w:p w14:paraId="52BC3BD2"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04.07.2026 - закон опубликован</w:t>
      </w:r>
    </w:p>
    <w:p w14:paraId="1A4FCCF8" w14:textId="77777777" w:rsidR="00C71DC0" w:rsidRDefault="00C71DC0" w:rsidP="001B11B3">
      <w:pPr>
        <w:spacing w:after="0" w:line="240" w:lineRule="auto"/>
        <w:jc w:val="both"/>
        <w:rPr>
          <w:rFonts w:ascii="Times New Roman" w:hAnsi="Times New Roman" w:cs="Times New Roman"/>
          <w:sz w:val="24"/>
          <w:szCs w:val="24"/>
        </w:rPr>
      </w:pPr>
    </w:p>
    <w:p w14:paraId="2C1CE78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BEA494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Проектом федерального закона "О внесении изменений в Федеральный закон "Об основах государственного регулирования торговой деятельности в Российской Федерации" предлагается внести в Федеральный закон изменения, устанавливающие возможность неприменения положений об обязанностях и требованиях, предъявляемых к организаторам исследований товарных рынков, указанных в статье 12.1 и частях 5-7 статьи 12.2 Федерального закона (в редакции Федерального закона от 31 июля 2025 г. №351-Ф3 "О внесении изменений в Федеральный закон "Об основах государственного регулирования торговой деятельности в Российской Федерации"), которые вступили в силу с 1 марта 2026 года. </w:t>
      </w:r>
    </w:p>
    <w:p w14:paraId="160A44F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предусмотренного законопроектом исключения предлагается ограничить 1 сентября 2028 года - датой завершения переходного периода, установленного статьей 15 Федерального закона "Об администраторах товарных и финансовых индикаторов".</w:t>
      </w:r>
    </w:p>
    <w:p w14:paraId="2303C012" w14:textId="77777777" w:rsidR="00C71DC0" w:rsidRDefault="00C71DC0" w:rsidP="001B11B3">
      <w:pPr>
        <w:spacing w:after="0" w:line="240" w:lineRule="auto"/>
        <w:rPr>
          <w:rFonts w:ascii="Times New Roman" w:hAnsi="Times New Roman" w:cs="Times New Roman"/>
          <w:sz w:val="24"/>
          <w:szCs w:val="24"/>
        </w:rPr>
      </w:pPr>
    </w:p>
    <w:p w14:paraId="61EC494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40C51C36" w14:textId="77777777" w:rsidR="00C71DC0" w:rsidRDefault="008C09AE" w:rsidP="001B11B3">
      <w:pPr>
        <w:pStyle w:val="ac"/>
      </w:pPr>
      <w:hyperlink r:id="rId45" w:anchor="bh_note" w:history="1">
        <w:r>
          <w:rPr>
            <w:rStyle w:val="a6"/>
          </w:rPr>
          <w:t>https://sozd.duma.gov.ru/bill/1194992-8#bh_note</w:t>
        </w:r>
      </w:hyperlink>
    </w:p>
    <w:p w14:paraId="64D82C84" w14:textId="77777777" w:rsidR="00C71DC0" w:rsidRDefault="00C71DC0" w:rsidP="001B11B3">
      <w:pPr>
        <w:pStyle w:val="ac"/>
      </w:pPr>
    </w:p>
    <w:p w14:paraId="5430A92E" w14:textId="77777777" w:rsidR="00C71DC0" w:rsidRDefault="00C71DC0" w:rsidP="001B11B3">
      <w:pPr>
        <w:pStyle w:val="ac"/>
      </w:pPr>
    </w:p>
    <w:p w14:paraId="69D732C2"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1196598-8 «О внесении изменения в статью 6-2 Федерального закона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14:paraId="7FC32FA3"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(об увеличении целевых отчислений от азартных игр)</w:t>
      </w:r>
    </w:p>
    <w:p w14:paraId="7E078762" w14:textId="77777777" w:rsidR="00C71DC0" w:rsidRDefault="008C09AE" w:rsidP="001B11B3">
      <w:pPr>
        <w:spacing w:after="0" w:line="240" w:lineRule="auto"/>
        <w:ind w:left="1080"/>
        <w:jc w:val="both"/>
        <w:rPr>
          <w:rFonts w:ascii="Times New Roman" w:hAnsi="Times New Roman" w:cs="Times New Roman"/>
          <w:b/>
          <w:sz w:val="24"/>
          <w:szCs w:val="24"/>
        </w:rPr>
      </w:pPr>
      <w:r>
        <w:rPr>
          <w:rFonts w:ascii="Times New Roman" w:hAnsi="Times New Roman" w:cs="Times New Roman"/>
          <w:b/>
          <w:sz w:val="24"/>
          <w:szCs w:val="24"/>
        </w:rPr>
        <w:t>ВНЕСЕН</w:t>
      </w:r>
    </w:p>
    <w:p w14:paraId="01E1AE85" w14:textId="77777777" w:rsidR="00C71DC0" w:rsidRDefault="00C71DC0" w:rsidP="001B11B3">
      <w:pPr>
        <w:spacing w:after="0" w:line="240" w:lineRule="auto"/>
        <w:rPr>
          <w:rFonts w:ascii="Times New Roman" w:hAnsi="Times New Roman" w:cs="Times New Roman"/>
          <w:i/>
          <w:sz w:val="24"/>
          <w:szCs w:val="24"/>
        </w:rPr>
      </w:pPr>
    </w:p>
    <w:p w14:paraId="49F0D7CB"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В.П.Исаков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Г.П.Камнев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А.В.Куринный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А.В.Прокофьев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М.В.Дробот</w:t>
      </w:r>
      <w:proofErr w:type="spellEnd"/>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А.М.Гибатдинов</w:t>
      </w:r>
      <w:proofErr w:type="spellEnd"/>
    </w:p>
    <w:p w14:paraId="3793586C" w14:textId="77777777" w:rsidR="00C71DC0" w:rsidRDefault="00C71DC0" w:rsidP="001B11B3">
      <w:pPr>
        <w:spacing w:after="0" w:line="240" w:lineRule="auto"/>
        <w:jc w:val="both"/>
        <w:rPr>
          <w:rFonts w:ascii="Times New Roman" w:hAnsi="Times New Roman" w:cs="Times New Roman"/>
          <w:i/>
          <w:sz w:val="24"/>
          <w:szCs w:val="24"/>
        </w:rPr>
      </w:pPr>
    </w:p>
    <w:p w14:paraId="2AB3F14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Профильный комитет:</w:t>
      </w:r>
      <w:r>
        <w:rPr>
          <w:rFonts w:ascii="Times New Roman" w:hAnsi="Times New Roman" w:cs="Times New Roman"/>
          <w:sz w:val="24"/>
          <w:szCs w:val="24"/>
        </w:rPr>
        <w:t xml:space="preserve"> Комитет Государственной Думы по экономической политике</w:t>
      </w:r>
    </w:p>
    <w:p w14:paraId="543B82DC" w14:textId="77777777" w:rsidR="00C71DC0" w:rsidRDefault="00C71DC0" w:rsidP="001B11B3">
      <w:pPr>
        <w:spacing w:after="0" w:line="240" w:lineRule="auto"/>
        <w:jc w:val="both"/>
        <w:rPr>
          <w:rFonts w:ascii="Times New Roman" w:hAnsi="Times New Roman" w:cs="Times New Roman"/>
          <w:sz w:val="24"/>
          <w:szCs w:val="24"/>
        </w:rPr>
      </w:pPr>
    </w:p>
    <w:p w14:paraId="0A1824D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03.04.2026 </w:t>
      </w:r>
      <w:proofErr w:type="gramStart"/>
      <w:r>
        <w:rPr>
          <w:rFonts w:ascii="Times New Roman" w:hAnsi="Times New Roman" w:cs="Times New Roman"/>
          <w:sz w:val="24"/>
          <w:szCs w:val="24"/>
        </w:rPr>
        <w:t>-  Зарегистрирован</w:t>
      </w:r>
      <w:proofErr w:type="gramEnd"/>
      <w:r>
        <w:rPr>
          <w:rFonts w:ascii="Times New Roman" w:hAnsi="Times New Roman" w:cs="Times New Roman"/>
          <w:sz w:val="24"/>
          <w:szCs w:val="24"/>
        </w:rPr>
        <w:t xml:space="preserve"> и направлен Председателю Государственной Думы</w:t>
      </w:r>
    </w:p>
    <w:p w14:paraId="5B4AFE3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03.04.2026 - направлен в комитет(ы) Государственной Думы (Комитет Государственной Думы по экономической политике)</w:t>
      </w:r>
    </w:p>
    <w:p w14:paraId="6706515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23.04.2026 - предложить принять законопроект к рассмотрению (Предлагаемый срок представления отзывов, предложений и замечаний в комитет 27.05.2026)</w:t>
      </w:r>
    </w:p>
    <w:p w14:paraId="786BC25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12.05.2026 -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(11.06.2026); включить законопроект в примерную программу (Весенняя сессия; 2026; июнь); направить законопроект на заключение в Правовое управление</w:t>
      </w:r>
    </w:p>
    <w:p w14:paraId="1D9D9A58" w14:textId="77777777" w:rsidR="00C71DC0" w:rsidRDefault="00C71DC0" w:rsidP="001B11B3">
      <w:pPr>
        <w:spacing w:after="0" w:line="240" w:lineRule="auto"/>
        <w:jc w:val="both"/>
        <w:rPr>
          <w:rFonts w:ascii="Times New Roman" w:hAnsi="Times New Roman" w:cs="Times New Roman"/>
          <w:b/>
          <w:bCs/>
          <w:sz w:val="24"/>
          <w:szCs w:val="24"/>
        </w:rPr>
      </w:pPr>
    </w:p>
    <w:p w14:paraId="4236D1C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C1A6E6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Целью проекта федерального закона "О внесении изменения в статью 6</w:t>
      </w:r>
      <w:r>
        <w:rPr>
          <w:rFonts w:ascii="Times New Roman" w:hAnsi="Times New Roman" w:cs="Times New Roman"/>
          <w:sz w:val="24"/>
          <w:szCs w:val="24"/>
          <w:vertAlign w:val="superscript"/>
        </w:rPr>
        <w:t>2</w:t>
      </w:r>
      <w:r>
        <w:rPr>
          <w:rFonts w:ascii="Times New Roman" w:hAnsi="Times New Roman" w:cs="Times New Roman"/>
          <w:sz w:val="24"/>
          <w:szCs w:val="24"/>
        </w:rPr>
        <w:t> Федерального закона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является увеличение возможностей для финансирования мероприятий по развитию профессионального спорта, детско-юношеского спорта и (или) мероприятий, предусмотренных программами развития соответствующих видов спорта, а также на финансирования деятельности Российского спортивного фонда посредством повышения целевых отчислений от азартных игр, осуществляемых организатором азартных игр в букмекерских конторах.</w:t>
      </w:r>
    </w:p>
    <w:p w14:paraId="2D0B08BE"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Законопроектом предлагается:</w:t>
      </w:r>
    </w:p>
    <w:p w14:paraId="1B5B1CE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установление минимального объема целевых отчислений в размере 50 миллионов рублей в квартал для каждого организатора азартных игр;</w:t>
      </w:r>
    </w:p>
    <w:p w14:paraId="117035B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увеличение целевых отчислений от азартных игр, осуществляемых организатором азартных игр в букмекерской конторе с 2,5% от базы расчета целевых отчислений до 10% с 1 января 2028 года.</w:t>
      </w:r>
    </w:p>
    <w:p w14:paraId="18C87921" w14:textId="77777777" w:rsidR="00C71DC0" w:rsidRDefault="00C71DC0" w:rsidP="001B11B3">
      <w:pPr>
        <w:spacing w:after="0" w:line="240" w:lineRule="auto"/>
        <w:rPr>
          <w:rFonts w:ascii="Times New Roman" w:hAnsi="Times New Roman" w:cs="Times New Roman"/>
          <w:sz w:val="24"/>
          <w:szCs w:val="24"/>
        </w:rPr>
      </w:pPr>
    </w:p>
    <w:p w14:paraId="5DDBB8C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514DC486" w14:textId="77777777" w:rsidR="00C71DC0" w:rsidRDefault="008C09AE" w:rsidP="001B11B3">
      <w:pPr>
        <w:spacing w:after="0" w:line="240" w:lineRule="auto"/>
        <w:jc w:val="both"/>
        <w:rPr>
          <w:rFonts w:ascii="Times New Roman" w:hAnsi="Times New Roman" w:cs="Times New Roman"/>
          <w:sz w:val="24"/>
          <w:szCs w:val="24"/>
        </w:rPr>
      </w:pPr>
      <w:hyperlink r:id="rId46" w:anchor="bh_note" w:history="1">
        <w:r>
          <w:rPr>
            <w:rStyle w:val="a6"/>
            <w:rFonts w:ascii="Times New Roman" w:hAnsi="Times New Roman" w:cs="Times New Roman"/>
            <w:sz w:val="24"/>
            <w:szCs w:val="24"/>
          </w:rPr>
          <w:t>https://sozd.duma.gov.ru/bill/1196598-8#bh_note</w:t>
        </w:r>
      </w:hyperlink>
    </w:p>
    <w:p w14:paraId="2F793507" w14:textId="77777777" w:rsidR="00C71DC0" w:rsidRDefault="00C71DC0" w:rsidP="001B11B3">
      <w:pPr>
        <w:spacing w:after="0" w:line="240" w:lineRule="auto"/>
        <w:jc w:val="both"/>
        <w:rPr>
          <w:rFonts w:ascii="Times New Roman" w:hAnsi="Times New Roman" w:cs="Times New Roman"/>
          <w:sz w:val="24"/>
          <w:szCs w:val="24"/>
        </w:rPr>
      </w:pPr>
    </w:p>
    <w:p w14:paraId="57F41A0B" w14:textId="77777777" w:rsidR="00C71DC0" w:rsidRDefault="00C71DC0" w:rsidP="001B11B3">
      <w:pPr>
        <w:spacing w:after="0" w:line="240" w:lineRule="auto"/>
        <w:jc w:val="both"/>
        <w:rPr>
          <w:rFonts w:ascii="Times New Roman" w:hAnsi="Times New Roman" w:cs="Times New Roman"/>
          <w:sz w:val="24"/>
          <w:szCs w:val="24"/>
        </w:rPr>
      </w:pPr>
    </w:p>
    <w:p w14:paraId="4A98034B"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1198160-8 «О внесении изменения в Федеральный закон "Об организованных торгах"»</w:t>
      </w:r>
    </w:p>
    <w:p w14:paraId="44C33248" w14:textId="77777777" w:rsidR="00C71DC0" w:rsidRDefault="008C09AE" w:rsidP="001B11B3">
      <w:pPr>
        <w:spacing w:after="0" w:line="240" w:lineRule="auto"/>
        <w:ind w:left="1080"/>
        <w:jc w:val="both"/>
        <w:rPr>
          <w:rFonts w:ascii="Times New Roman" w:hAnsi="Times New Roman" w:cs="Times New Roman"/>
          <w:b/>
          <w:sz w:val="24"/>
          <w:szCs w:val="24"/>
        </w:rPr>
      </w:pPr>
      <w:r>
        <w:rPr>
          <w:rFonts w:ascii="Times New Roman" w:hAnsi="Times New Roman" w:cs="Times New Roman"/>
          <w:b/>
          <w:sz w:val="24"/>
          <w:szCs w:val="24"/>
        </w:rPr>
        <w:t>ОТКЛОНЕН</w:t>
      </w:r>
    </w:p>
    <w:p w14:paraId="0F6CCC6D" w14:textId="77777777" w:rsidR="00C71DC0" w:rsidRDefault="00C71DC0" w:rsidP="001B11B3">
      <w:pPr>
        <w:spacing w:after="0" w:line="240" w:lineRule="auto"/>
        <w:rPr>
          <w:rFonts w:ascii="Times New Roman" w:hAnsi="Times New Roman" w:cs="Times New Roman"/>
          <w:i/>
          <w:sz w:val="24"/>
          <w:szCs w:val="24"/>
        </w:rPr>
      </w:pPr>
    </w:p>
    <w:p w14:paraId="5BEB2406"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А.Г.Аксаков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А.Н.Свистунов</w:t>
      </w:r>
      <w:proofErr w:type="spellEnd"/>
      <w:r>
        <w:rPr>
          <w:rFonts w:ascii="Times New Roman" w:hAnsi="Times New Roman" w:cs="Times New Roman"/>
          <w:sz w:val="24"/>
          <w:szCs w:val="24"/>
        </w:rPr>
        <w:t xml:space="preserve">; Сенаторы Российской Федерации </w:t>
      </w:r>
      <w:proofErr w:type="spellStart"/>
      <w:r>
        <w:rPr>
          <w:rFonts w:ascii="Times New Roman" w:hAnsi="Times New Roman" w:cs="Times New Roman"/>
          <w:sz w:val="24"/>
          <w:szCs w:val="24"/>
        </w:rPr>
        <w:t>Н.А.Журавлев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А.Д.Артамонов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М.М.Ульбашев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И.Н.Абрамов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Т.Д.Нагуманов</w:t>
      </w:r>
      <w:proofErr w:type="spellEnd"/>
    </w:p>
    <w:p w14:paraId="66D1DD62" w14:textId="77777777" w:rsidR="00C71DC0" w:rsidRDefault="00C71DC0" w:rsidP="001B11B3">
      <w:pPr>
        <w:spacing w:after="0" w:line="240" w:lineRule="auto"/>
        <w:jc w:val="both"/>
        <w:rPr>
          <w:rFonts w:ascii="Times New Roman" w:hAnsi="Times New Roman" w:cs="Times New Roman"/>
          <w:i/>
          <w:sz w:val="24"/>
          <w:szCs w:val="24"/>
        </w:rPr>
      </w:pPr>
    </w:p>
    <w:p w14:paraId="1C26E55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Профильный комитет:</w:t>
      </w:r>
      <w:r>
        <w:rPr>
          <w:rFonts w:ascii="Times New Roman" w:hAnsi="Times New Roman" w:cs="Times New Roman"/>
          <w:sz w:val="24"/>
          <w:szCs w:val="24"/>
        </w:rPr>
        <w:t xml:space="preserve"> Комитет Государственной Думы по финансовому рынку</w:t>
      </w:r>
    </w:p>
    <w:p w14:paraId="1B386A23" w14:textId="77777777" w:rsidR="00C71DC0" w:rsidRDefault="00C71DC0" w:rsidP="001B11B3">
      <w:pPr>
        <w:spacing w:after="0" w:line="240" w:lineRule="auto"/>
        <w:jc w:val="both"/>
        <w:rPr>
          <w:rFonts w:ascii="Times New Roman" w:hAnsi="Times New Roman" w:cs="Times New Roman"/>
          <w:sz w:val="24"/>
          <w:szCs w:val="24"/>
        </w:rPr>
      </w:pPr>
    </w:p>
    <w:p w14:paraId="5E4C710B"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06.04.2026 </w:t>
      </w:r>
      <w:proofErr w:type="gramStart"/>
      <w:r>
        <w:rPr>
          <w:rFonts w:ascii="Times New Roman" w:hAnsi="Times New Roman" w:cs="Times New Roman"/>
          <w:sz w:val="24"/>
          <w:szCs w:val="24"/>
        </w:rPr>
        <w:t>-  Зарегистрирован</w:t>
      </w:r>
      <w:proofErr w:type="gramEnd"/>
      <w:r>
        <w:rPr>
          <w:rFonts w:ascii="Times New Roman" w:hAnsi="Times New Roman" w:cs="Times New Roman"/>
          <w:sz w:val="24"/>
          <w:szCs w:val="24"/>
        </w:rPr>
        <w:t xml:space="preserve"> и направлен Председателю Государственной Думы</w:t>
      </w:r>
    </w:p>
    <w:p w14:paraId="359992E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07.04.2026 - направлен в комитет(ы) Государственной Думы (Комитет Государственной Думы по финансовому рынку)</w:t>
      </w:r>
    </w:p>
    <w:p w14:paraId="5FA594F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07.04.2026 - отзыв законопроекта</w:t>
      </w:r>
    </w:p>
    <w:p w14:paraId="6E4FA00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08.04.2026 - снять законопроект с рассмотрения Государственной Думы в связи с отзывом субъектом права законодательной инициативы</w:t>
      </w:r>
    </w:p>
    <w:p w14:paraId="7FBB8C33" w14:textId="77777777" w:rsidR="00C71DC0" w:rsidRDefault="00C71DC0" w:rsidP="001B11B3">
      <w:pPr>
        <w:spacing w:after="0" w:line="240" w:lineRule="auto"/>
        <w:jc w:val="both"/>
        <w:rPr>
          <w:rFonts w:ascii="Times New Roman" w:hAnsi="Times New Roman" w:cs="Times New Roman"/>
          <w:b/>
          <w:bCs/>
          <w:sz w:val="24"/>
          <w:szCs w:val="24"/>
        </w:rPr>
      </w:pPr>
    </w:p>
    <w:p w14:paraId="58FE885F" w14:textId="77777777" w:rsidR="00C71DC0" w:rsidRDefault="00C71DC0" w:rsidP="001B11B3">
      <w:pPr>
        <w:spacing w:after="0" w:line="240" w:lineRule="auto"/>
        <w:jc w:val="both"/>
        <w:rPr>
          <w:rFonts w:ascii="Times New Roman" w:hAnsi="Times New Roman" w:cs="Times New Roman"/>
          <w:b/>
          <w:bCs/>
          <w:sz w:val="24"/>
          <w:szCs w:val="24"/>
        </w:rPr>
      </w:pPr>
    </w:p>
    <w:p w14:paraId="37C28A7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D47BF6B" w14:textId="77777777" w:rsidR="00C71DC0" w:rsidRDefault="00C71DC0" w:rsidP="001B11B3">
      <w:pPr>
        <w:spacing w:after="0" w:line="240" w:lineRule="auto"/>
        <w:rPr>
          <w:rFonts w:ascii="Times New Roman" w:hAnsi="Times New Roman" w:cs="Times New Roman"/>
          <w:sz w:val="24"/>
          <w:szCs w:val="24"/>
        </w:rPr>
      </w:pPr>
    </w:p>
    <w:p w14:paraId="048735D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 федерального закона «О внесении изменения в Федеральный закон «Об организованных торгах»  разработан в соответствии с резолюцией Заместителя </w:t>
      </w:r>
      <w:r>
        <w:rPr>
          <w:rFonts w:ascii="Times New Roman" w:hAnsi="Times New Roman" w:cs="Times New Roman"/>
          <w:sz w:val="24"/>
          <w:szCs w:val="24"/>
        </w:rPr>
        <w:lastRenderedPageBreak/>
        <w:t xml:space="preserve">Председателя Правительства Российской Федерации - Руководителя Аппарата Правительства Российской Федерации </w:t>
      </w:r>
      <w:proofErr w:type="spellStart"/>
      <w:r>
        <w:rPr>
          <w:rFonts w:ascii="Times New Roman" w:hAnsi="Times New Roman" w:cs="Times New Roman"/>
          <w:sz w:val="24"/>
          <w:szCs w:val="24"/>
        </w:rPr>
        <w:t>Д.Ю.Григоренко</w:t>
      </w:r>
      <w:proofErr w:type="spellEnd"/>
      <w:r>
        <w:rPr>
          <w:rFonts w:ascii="Times New Roman" w:hAnsi="Times New Roman" w:cs="Times New Roman"/>
          <w:sz w:val="24"/>
          <w:szCs w:val="24"/>
        </w:rPr>
        <w:t xml:space="preserve"> от 02.09.2024 № ДГ-П13-28765, согласно которому к 2026 году необходимо принять нормативную базу для создания национальных индексов цен, что приобретает особое значение в условиях санкций, когда российская экономика фактически изолируется от внешних рынков и лишается возможности использовать международные ценовые индикаторы, а также в целях реализации норм Федерального закона от 13 декабря 2024 г. № 452-ФЗ «Об администраторах финансовых и товарных индикаторов».</w:t>
      </w:r>
    </w:p>
    <w:p w14:paraId="5228C435"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Законопроектом предлагается предоставить Правительству Российской Федерации полномочия по установлению нормативов в отношении товаров в рамках установленного перечня товаров, подлежащих вводу на организованные торги посредством выставления заявок на продажу в интересах и за счет хозяйствующего субъекта, правила определения которых предусмотрено частью 3 законопроекта.</w:t>
      </w:r>
    </w:p>
    <w:p w14:paraId="00FBF5F5" w14:textId="77777777" w:rsidR="00C71DC0" w:rsidRDefault="00C71DC0" w:rsidP="001B11B3">
      <w:pPr>
        <w:spacing w:after="0" w:line="240" w:lineRule="auto"/>
        <w:jc w:val="both"/>
        <w:rPr>
          <w:rFonts w:ascii="Times New Roman" w:hAnsi="Times New Roman" w:cs="Times New Roman"/>
          <w:i/>
          <w:sz w:val="24"/>
          <w:szCs w:val="24"/>
        </w:rPr>
      </w:pPr>
    </w:p>
    <w:p w14:paraId="5D175D2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645E180E" w14:textId="77777777" w:rsidR="00C71DC0" w:rsidRDefault="008C09AE" w:rsidP="001B11B3">
      <w:pPr>
        <w:spacing w:after="0" w:line="240" w:lineRule="auto"/>
        <w:jc w:val="both"/>
        <w:rPr>
          <w:rFonts w:ascii="Times New Roman" w:hAnsi="Times New Roman" w:cs="Times New Roman"/>
          <w:sz w:val="24"/>
          <w:szCs w:val="24"/>
        </w:rPr>
      </w:pPr>
      <w:hyperlink r:id="rId47" w:anchor="bh_histras" w:history="1">
        <w:r>
          <w:rPr>
            <w:rStyle w:val="a6"/>
            <w:rFonts w:ascii="Times New Roman" w:hAnsi="Times New Roman" w:cs="Times New Roman"/>
            <w:sz w:val="24"/>
            <w:szCs w:val="24"/>
          </w:rPr>
          <w:t>https://sozd.duma.gov.ru/bill/1198160-8#bh_histras</w:t>
        </w:r>
      </w:hyperlink>
    </w:p>
    <w:p w14:paraId="08CDC9CD" w14:textId="77777777" w:rsidR="00C71DC0" w:rsidRDefault="00C71DC0" w:rsidP="001B11B3">
      <w:pPr>
        <w:spacing w:after="0" w:line="240" w:lineRule="auto"/>
        <w:jc w:val="both"/>
        <w:rPr>
          <w:rFonts w:ascii="Times New Roman" w:hAnsi="Times New Roman" w:cs="Times New Roman"/>
          <w:sz w:val="24"/>
          <w:szCs w:val="24"/>
        </w:rPr>
      </w:pPr>
    </w:p>
    <w:p w14:paraId="59C3627C" w14:textId="77777777" w:rsidR="00C71DC0" w:rsidRDefault="00C71DC0" w:rsidP="001B11B3">
      <w:pPr>
        <w:spacing w:after="0" w:line="240" w:lineRule="auto"/>
        <w:jc w:val="both"/>
        <w:rPr>
          <w:rFonts w:ascii="Times New Roman" w:hAnsi="Times New Roman" w:cs="Times New Roman"/>
          <w:sz w:val="24"/>
          <w:szCs w:val="24"/>
        </w:rPr>
      </w:pPr>
    </w:p>
    <w:p w14:paraId="37A624E9"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1200082-8 «О внесении изменений в Кодекс Российской Федерации об административных правонарушениях в части повышения штрафов за обман потребителей»</w:t>
      </w:r>
    </w:p>
    <w:p w14:paraId="7BE2CDC4" w14:textId="77777777" w:rsidR="00C71DC0" w:rsidRDefault="008C09AE" w:rsidP="001B11B3">
      <w:pPr>
        <w:spacing w:after="0" w:line="240" w:lineRule="auto"/>
        <w:ind w:left="1080"/>
        <w:jc w:val="both"/>
        <w:rPr>
          <w:rFonts w:ascii="Times New Roman" w:hAnsi="Times New Roman" w:cs="Times New Roman"/>
          <w:b/>
          <w:sz w:val="24"/>
          <w:szCs w:val="24"/>
        </w:rPr>
      </w:pPr>
      <w:r>
        <w:rPr>
          <w:rFonts w:ascii="Times New Roman" w:hAnsi="Times New Roman" w:cs="Times New Roman"/>
          <w:b/>
          <w:sz w:val="24"/>
          <w:szCs w:val="24"/>
        </w:rPr>
        <w:t>ОТКЛОНЕН</w:t>
      </w:r>
    </w:p>
    <w:p w14:paraId="46FCD136" w14:textId="77777777" w:rsidR="00C71DC0" w:rsidRDefault="00C71DC0" w:rsidP="001B11B3">
      <w:pPr>
        <w:spacing w:after="0" w:line="240" w:lineRule="auto"/>
        <w:rPr>
          <w:rFonts w:ascii="Times New Roman" w:hAnsi="Times New Roman" w:cs="Times New Roman"/>
          <w:i/>
          <w:sz w:val="24"/>
          <w:szCs w:val="24"/>
        </w:rPr>
      </w:pPr>
    </w:p>
    <w:p w14:paraId="6BF2EBF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С.М.Миронов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А.А.Кузнецов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М.Г.Делягин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А.В.Терентьев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Д.Г.Гусев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Ф.С.Тумусов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А.С.Аксененко</w:t>
      </w:r>
      <w:proofErr w:type="spellEnd"/>
    </w:p>
    <w:p w14:paraId="615268E5" w14:textId="77777777" w:rsidR="00C71DC0" w:rsidRDefault="00C71DC0" w:rsidP="001B11B3">
      <w:pPr>
        <w:spacing w:after="0" w:line="240" w:lineRule="auto"/>
        <w:jc w:val="both"/>
        <w:rPr>
          <w:rFonts w:ascii="Times New Roman" w:hAnsi="Times New Roman" w:cs="Times New Roman"/>
          <w:i/>
          <w:sz w:val="24"/>
          <w:szCs w:val="24"/>
        </w:rPr>
      </w:pPr>
    </w:p>
    <w:p w14:paraId="318F0C3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Ответственный комитет:</w:t>
      </w:r>
      <w:r>
        <w:rPr>
          <w:rFonts w:ascii="Times New Roman" w:hAnsi="Times New Roman" w:cs="Times New Roman"/>
          <w:sz w:val="24"/>
          <w:szCs w:val="24"/>
        </w:rPr>
        <w:t xml:space="preserve"> Комитет Государственной Думы по государственному строительству и законодательству</w:t>
      </w:r>
    </w:p>
    <w:p w14:paraId="57D42020" w14:textId="77777777" w:rsidR="00C71DC0" w:rsidRDefault="00C71DC0" w:rsidP="001B11B3">
      <w:pPr>
        <w:spacing w:after="0" w:line="240" w:lineRule="auto"/>
        <w:jc w:val="both"/>
        <w:rPr>
          <w:rFonts w:ascii="Times New Roman" w:hAnsi="Times New Roman" w:cs="Times New Roman"/>
          <w:sz w:val="24"/>
          <w:szCs w:val="24"/>
        </w:rPr>
      </w:pPr>
    </w:p>
    <w:p w14:paraId="7FE1416A"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07.04.2026 </w:t>
      </w:r>
      <w:proofErr w:type="gramStart"/>
      <w:r>
        <w:rPr>
          <w:rFonts w:ascii="Times New Roman" w:hAnsi="Times New Roman" w:cs="Times New Roman"/>
          <w:sz w:val="24"/>
          <w:szCs w:val="24"/>
        </w:rPr>
        <w:t>-  Зарегистрирован</w:t>
      </w:r>
      <w:proofErr w:type="gramEnd"/>
      <w:r>
        <w:rPr>
          <w:rFonts w:ascii="Times New Roman" w:hAnsi="Times New Roman" w:cs="Times New Roman"/>
          <w:sz w:val="24"/>
          <w:szCs w:val="24"/>
        </w:rPr>
        <w:t xml:space="preserve"> и направлен Председателю Государственной Думы</w:t>
      </w:r>
    </w:p>
    <w:p w14:paraId="7F977EE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08.04.2026 - направлен в комитет(ы) Государственной Думы (Комитет Государственной Думы по государственному строительству и законодательству)</w:t>
      </w:r>
    </w:p>
    <w:p w14:paraId="71EB9C3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13.04.2026 - вернуть законопроект субъекту права законодательной инициативы для выполнения требований Конституции Российской Федерации и Регламента Государственной Думы (отсутствует отзыв Правительства Российской Федерации)</w:t>
      </w:r>
    </w:p>
    <w:p w14:paraId="76D4A40C" w14:textId="77777777" w:rsidR="00C71DC0" w:rsidRDefault="00C71DC0" w:rsidP="001B11B3">
      <w:pPr>
        <w:spacing w:after="0" w:line="240" w:lineRule="auto"/>
        <w:jc w:val="both"/>
        <w:rPr>
          <w:rFonts w:ascii="Times New Roman" w:hAnsi="Times New Roman" w:cs="Times New Roman"/>
          <w:i/>
          <w:sz w:val="24"/>
          <w:szCs w:val="24"/>
        </w:rPr>
      </w:pPr>
    </w:p>
    <w:p w14:paraId="56A657D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685D51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 федерального закона направлен на усиление защиты прав потребителей и повышение ответственности хозяйствующих субъектов за недобросовестные действия при реализации товаров, выполнении работ и оказании услуг, квалифицируемые как обман потребителей.</w:t>
      </w:r>
    </w:p>
    <w:p w14:paraId="174B927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Необходимость принятия законопроекта обусловлена тем, что действующие санкции по статье 14.7 Ко АП РФ не обеспечивают достаточного превентивного эффекта и фактически не соразмерны общественной вредности правонарушений, связанных с обманом потребителей. В настоящее время ответственность за обмеривание, обвешивание, обсчет либо иные формы обмана потребителей при реализации товаров (работ, услуг) по части 1 статьи 14.7 Ко АП РФ установлена в виде штрафа: для граждан — 3 000-5 000 рублей, для должностных лиц — 10 000- 30 000 рублей, для юридических лиц — 20 000-50 000 рублей, и зачастую не создают достаточного экономического стимула соблюдать законодательство.</w:t>
      </w:r>
    </w:p>
    <w:p w14:paraId="493FB0C8"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Экономическая выгода от систематического обмана потребителей превышает возможные санкции.</w:t>
      </w:r>
    </w:p>
    <w:p w14:paraId="2B6DCDA9" w14:textId="77777777" w:rsidR="00C71DC0" w:rsidRDefault="00C71DC0" w:rsidP="001B11B3">
      <w:pPr>
        <w:spacing w:after="0" w:line="240" w:lineRule="auto"/>
        <w:rPr>
          <w:rFonts w:ascii="Times New Roman" w:hAnsi="Times New Roman" w:cs="Times New Roman"/>
          <w:sz w:val="24"/>
          <w:szCs w:val="24"/>
        </w:rPr>
      </w:pPr>
    </w:p>
    <w:p w14:paraId="2E77A08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Источник:</w:t>
      </w:r>
    </w:p>
    <w:p w14:paraId="3E56A74C" w14:textId="77777777" w:rsidR="00C71DC0" w:rsidRDefault="008C09AE" w:rsidP="001B11B3">
      <w:pPr>
        <w:spacing w:after="0" w:line="240" w:lineRule="auto"/>
        <w:jc w:val="both"/>
        <w:rPr>
          <w:rFonts w:ascii="Times New Roman" w:hAnsi="Times New Roman" w:cs="Times New Roman"/>
          <w:sz w:val="24"/>
          <w:szCs w:val="24"/>
        </w:rPr>
      </w:pPr>
      <w:hyperlink r:id="rId48" w:anchor="bh_note" w:history="1">
        <w:r>
          <w:rPr>
            <w:rStyle w:val="a6"/>
            <w:rFonts w:ascii="Times New Roman" w:hAnsi="Times New Roman" w:cs="Times New Roman"/>
            <w:sz w:val="24"/>
            <w:szCs w:val="24"/>
            <w:lang w:val="en-US"/>
          </w:rPr>
          <w:t>https</w:t>
        </w:r>
        <w:r>
          <w:rPr>
            <w:rStyle w:val="a6"/>
            <w:rFonts w:ascii="Times New Roman" w:hAnsi="Times New Roman" w:cs="Times New Roman"/>
            <w:sz w:val="24"/>
            <w:szCs w:val="24"/>
          </w:rPr>
          <w:t>://</w:t>
        </w:r>
        <w:proofErr w:type="spellStart"/>
        <w:r>
          <w:rPr>
            <w:rStyle w:val="a6"/>
            <w:rFonts w:ascii="Times New Roman" w:hAnsi="Times New Roman" w:cs="Times New Roman"/>
            <w:sz w:val="24"/>
            <w:szCs w:val="24"/>
            <w:lang w:val="en-US"/>
          </w:rPr>
          <w:t>sozd</w:t>
        </w:r>
        <w:proofErr w:type="spellEnd"/>
        <w:r>
          <w:rPr>
            <w:rStyle w:val="a6"/>
            <w:rFonts w:ascii="Times New Roman" w:hAnsi="Times New Roman" w:cs="Times New Roman"/>
            <w:sz w:val="24"/>
            <w:szCs w:val="24"/>
          </w:rPr>
          <w:t>.</w:t>
        </w:r>
        <w:r>
          <w:rPr>
            <w:rStyle w:val="a6"/>
            <w:rFonts w:ascii="Times New Roman" w:hAnsi="Times New Roman" w:cs="Times New Roman"/>
            <w:sz w:val="24"/>
            <w:szCs w:val="24"/>
            <w:lang w:val="en-US"/>
          </w:rPr>
          <w:t>duma</w:t>
        </w:r>
        <w:r>
          <w:rPr>
            <w:rStyle w:val="a6"/>
            <w:rFonts w:ascii="Times New Roman" w:hAnsi="Times New Roman" w:cs="Times New Roman"/>
            <w:sz w:val="24"/>
            <w:szCs w:val="24"/>
          </w:rPr>
          <w:t>.</w:t>
        </w:r>
        <w:r>
          <w:rPr>
            <w:rStyle w:val="a6"/>
            <w:rFonts w:ascii="Times New Roman" w:hAnsi="Times New Roman" w:cs="Times New Roman"/>
            <w:sz w:val="24"/>
            <w:szCs w:val="24"/>
            <w:lang w:val="en-US"/>
          </w:rPr>
          <w:t>gov</w:t>
        </w:r>
        <w:r>
          <w:rPr>
            <w:rStyle w:val="a6"/>
            <w:rFonts w:ascii="Times New Roman" w:hAnsi="Times New Roman" w:cs="Times New Roman"/>
            <w:sz w:val="24"/>
            <w:szCs w:val="24"/>
          </w:rPr>
          <w:t>.</w:t>
        </w:r>
        <w:proofErr w:type="spellStart"/>
        <w:r>
          <w:rPr>
            <w:rStyle w:val="a6"/>
            <w:rFonts w:ascii="Times New Roman" w:hAnsi="Times New Roman" w:cs="Times New Roman"/>
            <w:sz w:val="24"/>
            <w:szCs w:val="24"/>
            <w:lang w:val="en-US"/>
          </w:rPr>
          <w:t>ru</w:t>
        </w:r>
        <w:proofErr w:type="spellEnd"/>
        <w:r>
          <w:rPr>
            <w:rStyle w:val="a6"/>
            <w:rFonts w:ascii="Times New Roman" w:hAnsi="Times New Roman" w:cs="Times New Roman"/>
            <w:sz w:val="24"/>
            <w:szCs w:val="24"/>
          </w:rPr>
          <w:t>/</w:t>
        </w:r>
        <w:r>
          <w:rPr>
            <w:rStyle w:val="a6"/>
            <w:rFonts w:ascii="Times New Roman" w:hAnsi="Times New Roman" w:cs="Times New Roman"/>
            <w:sz w:val="24"/>
            <w:szCs w:val="24"/>
            <w:lang w:val="en-US"/>
          </w:rPr>
          <w:t>bill</w:t>
        </w:r>
        <w:r>
          <w:rPr>
            <w:rStyle w:val="a6"/>
            <w:rFonts w:ascii="Times New Roman" w:hAnsi="Times New Roman" w:cs="Times New Roman"/>
            <w:sz w:val="24"/>
            <w:szCs w:val="24"/>
          </w:rPr>
          <w:t>/1200082-8#</w:t>
        </w:r>
        <w:proofErr w:type="spellStart"/>
        <w:r>
          <w:rPr>
            <w:rStyle w:val="a6"/>
            <w:rFonts w:ascii="Times New Roman" w:hAnsi="Times New Roman" w:cs="Times New Roman"/>
            <w:sz w:val="24"/>
            <w:szCs w:val="24"/>
            <w:lang w:val="en-US"/>
          </w:rPr>
          <w:t>bh</w:t>
        </w:r>
        <w:proofErr w:type="spellEnd"/>
        <w:r>
          <w:rPr>
            <w:rStyle w:val="a6"/>
            <w:rFonts w:ascii="Times New Roman" w:hAnsi="Times New Roman" w:cs="Times New Roman"/>
            <w:sz w:val="24"/>
            <w:szCs w:val="24"/>
          </w:rPr>
          <w:t>_</w:t>
        </w:r>
        <w:r>
          <w:rPr>
            <w:rStyle w:val="a6"/>
            <w:rFonts w:ascii="Times New Roman" w:hAnsi="Times New Roman" w:cs="Times New Roman"/>
            <w:sz w:val="24"/>
            <w:szCs w:val="24"/>
            <w:lang w:val="en-US"/>
          </w:rPr>
          <w:t>note</w:t>
        </w:r>
      </w:hyperlink>
    </w:p>
    <w:p w14:paraId="1D5CEE4C" w14:textId="77777777" w:rsidR="00C71DC0" w:rsidRDefault="00C71DC0" w:rsidP="001B11B3">
      <w:pPr>
        <w:spacing w:after="0" w:line="240" w:lineRule="auto"/>
        <w:jc w:val="both"/>
        <w:rPr>
          <w:rFonts w:ascii="Times New Roman" w:hAnsi="Times New Roman" w:cs="Times New Roman"/>
          <w:sz w:val="24"/>
          <w:szCs w:val="24"/>
        </w:rPr>
      </w:pPr>
    </w:p>
    <w:p w14:paraId="6864DD2A" w14:textId="77777777" w:rsidR="00E14E10" w:rsidRDefault="00E14E10" w:rsidP="001B11B3">
      <w:pPr>
        <w:spacing w:after="0" w:line="240" w:lineRule="auto"/>
        <w:jc w:val="both"/>
        <w:rPr>
          <w:rFonts w:ascii="Times New Roman" w:hAnsi="Times New Roman" w:cs="Times New Roman"/>
          <w:sz w:val="24"/>
          <w:szCs w:val="24"/>
        </w:rPr>
      </w:pPr>
    </w:p>
    <w:p w14:paraId="41A539A4"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1200749-8 «О внесении изменения в Федеральный закон "Об основах туристской деятельности в Российской Федерации"»</w:t>
      </w:r>
    </w:p>
    <w:p w14:paraId="6EC999F0" w14:textId="77777777" w:rsidR="002F33CD" w:rsidRPr="002F33CD" w:rsidRDefault="002F33CD" w:rsidP="002F33CD">
      <w:pPr>
        <w:pStyle w:val="a5"/>
        <w:spacing w:after="0" w:line="240" w:lineRule="auto"/>
        <w:ind w:left="1070"/>
        <w:jc w:val="both"/>
        <w:rPr>
          <w:rFonts w:ascii="Times New Roman" w:hAnsi="Times New Roman" w:cs="Times New Roman"/>
          <w:sz w:val="24"/>
          <w:szCs w:val="24"/>
        </w:rPr>
      </w:pPr>
      <w:r w:rsidRPr="00E207E5">
        <w:rPr>
          <w:rFonts w:ascii="Times New Roman" w:hAnsi="Times New Roman" w:cs="Times New Roman"/>
          <w:b/>
          <w:sz w:val="24"/>
          <w:szCs w:val="24"/>
        </w:rPr>
        <w:t>1</w:t>
      </w:r>
      <w:r w:rsidRPr="002F33CD">
        <w:rPr>
          <w:rFonts w:ascii="Times New Roman" w:hAnsi="Times New Roman" w:cs="Times New Roman"/>
          <w:b/>
          <w:sz w:val="24"/>
          <w:szCs w:val="24"/>
        </w:rPr>
        <w:t>-е ЧТЕНИЕ</w:t>
      </w:r>
    </w:p>
    <w:p w14:paraId="0F95F85F" w14:textId="77777777" w:rsidR="00C71DC0" w:rsidRDefault="00C71DC0" w:rsidP="001B11B3">
      <w:pPr>
        <w:spacing w:after="0" w:line="240" w:lineRule="auto"/>
        <w:rPr>
          <w:rFonts w:ascii="Times New Roman" w:hAnsi="Times New Roman" w:cs="Times New Roman"/>
          <w:i/>
          <w:sz w:val="24"/>
          <w:szCs w:val="24"/>
        </w:rPr>
      </w:pPr>
    </w:p>
    <w:p w14:paraId="0765FE40" w14:textId="77777777" w:rsidR="00C71DC0" w:rsidRDefault="008C09AE" w:rsidP="001B11B3">
      <w:pPr>
        <w:spacing w:after="0" w:line="240" w:lineRule="auto"/>
        <w:rPr>
          <w:rFonts w:ascii="Times New Roman" w:hAnsi="Times New Roman" w:cs="Times New Roman"/>
          <w:i/>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Я.Е.Нилов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С.А.Тарбаев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Н.А.Останина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А.Н.Диденко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Д.Г.Гусев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Е.Е.Марченко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А.А.Журавлев</w:t>
      </w:r>
      <w:proofErr w:type="spellEnd"/>
    </w:p>
    <w:p w14:paraId="6ED7976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Ответственный комитет:</w:t>
      </w:r>
      <w:r>
        <w:rPr>
          <w:rFonts w:ascii="Times New Roman" w:hAnsi="Times New Roman" w:cs="Times New Roman"/>
          <w:sz w:val="24"/>
          <w:szCs w:val="24"/>
        </w:rPr>
        <w:t xml:space="preserve"> Комитет Государственной Думы по туризму и развитию туристической инфраструктуры</w:t>
      </w:r>
    </w:p>
    <w:p w14:paraId="5FD7D5BB" w14:textId="77777777" w:rsidR="00C71DC0" w:rsidRDefault="00C71DC0" w:rsidP="001B11B3">
      <w:pPr>
        <w:spacing w:after="0" w:line="240" w:lineRule="auto"/>
        <w:jc w:val="both"/>
        <w:rPr>
          <w:rFonts w:ascii="Times New Roman" w:hAnsi="Times New Roman" w:cs="Times New Roman"/>
          <w:sz w:val="24"/>
          <w:szCs w:val="24"/>
        </w:rPr>
      </w:pPr>
    </w:p>
    <w:p w14:paraId="762F5141"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08.04.2026 </w:t>
      </w:r>
      <w:proofErr w:type="gramStart"/>
      <w:r>
        <w:rPr>
          <w:rFonts w:ascii="Times New Roman" w:hAnsi="Times New Roman" w:cs="Times New Roman"/>
          <w:sz w:val="24"/>
          <w:szCs w:val="24"/>
        </w:rPr>
        <w:t>-  Зарегистрирован</w:t>
      </w:r>
      <w:proofErr w:type="gramEnd"/>
      <w:r>
        <w:rPr>
          <w:rFonts w:ascii="Times New Roman" w:hAnsi="Times New Roman" w:cs="Times New Roman"/>
          <w:sz w:val="24"/>
          <w:szCs w:val="24"/>
        </w:rPr>
        <w:t xml:space="preserve"> и направлен Председателю Государственной Думы</w:t>
      </w:r>
    </w:p>
    <w:p w14:paraId="104D212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10.04.2026 - направлен в комитет(ы) Государственной Думы (Комитет Государственной Думы по туризму и развитию туристической инфраструктуры)</w:t>
      </w:r>
    </w:p>
    <w:p w14:paraId="79FD96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07.05.2026 - предложить принять законопроект к рассмотрению (Предлагаемый срок представления отзывов, предложений и замечаний в комитет 27.05.2026)</w:t>
      </w:r>
    </w:p>
    <w:p w14:paraId="1080DBD2" w14:textId="77777777" w:rsidR="00C71DC0" w:rsidRPr="00E207E5"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12.05.2026 - назначить ответственный комитет (Комитет Государственной Думы по туризму и развитию туристической инфраструктуры); представить отзывы, предложения и замечания к законопроекту (27.05.2026); включить законопроект в примерную программу (Весенняя сессия; 2026; июнь); направить законопроект на заключение в Правовое управление</w:t>
      </w:r>
    </w:p>
    <w:p w14:paraId="6B89499A" w14:textId="77777777" w:rsidR="002F33CD" w:rsidRPr="00E207E5" w:rsidRDefault="002F33CD" w:rsidP="002F33CD">
      <w:pPr>
        <w:spacing w:after="0" w:line="240" w:lineRule="auto"/>
        <w:jc w:val="both"/>
        <w:rPr>
          <w:rFonts w:ascii="Times New Roman" w:hAnsi="Times New Roman" w:cs="Times New Roman"/>
          <w:sz w:val="24"/>
          <w:szCs w:val="24"/>
        </w:rPr>
      </w:pPr>
      <w:r w:rsidRPr="002F33CD">
        <w:rPr>
          <w:rFonts w:ascii="Times New Roman" w:hAnsi="Times New Roman" w:cs="Times New Roman"/>
          <w:sz w:val="24"/>
          <w:szCs w:val="24"/>
        </w:rPr>
        <w:t>07.07.2026 - предложить отклонить законопроект (Предлагаемая дата рассмотрения Государственной Думой 21.07.2026)</w:t>
      </w:r>
    </w:p>
    <w:p w14:paraId="75EC3CDB" w14:textId="5C6EE355" w:rsidR="002F33CD" w:rsidRPr="002F33CD" w:rsidRDefault="002F33CD" w:rsidP="002F33CD">
      <w:pPr>
        <w:spacing w:after="0" w:line="240" w:lineRule="auto"/>
        <w:jc w:val="both"/>
        <w:rPr>
          <w:rFonts w:ascii="Times New Roman" w:hAnsi="Times New Roman" w:cs="Times New Roman"/>
          <w:sz w:val="24"/>
          <w:szCs w:val="24"/>
        </w:rPr>
      </w:pPr>
      <w:r w:rsidRPr="00E207E5">
        <w:rPr>
          <w:rFonts w:ascii="Times New Roman" w:hAnsi="Times New Roman" w:cs="Times New Roman"/>
          <w:sz w:val="24"/>
          <w:szCs w:val="24"/>
        </w:rPr>
        <w:t xml:space="preserve">20.07.2026 - </w:t>
      </w:r>
      <w:r w:rsidRPr="002F33CD">
        <w:rPr>
          <w:rFonts w:ascii="Times New Roman" w:hAnsi="Times New Roman" w:cs="Times New Roman"/>
          <w:sz w:val="24"/>
          <w:szCs w:val="24"/>
        </w:rPr>
        <w:t>перенести рассмотрение законопроекта</w:t>
      </w:r>
    </w:p>
    <w:p w14:paraId="40C720EA" w14:textId="02E795AC" w:rsidR="002F33CD" w:rsidRPr="00E207E5" w:rsidRDefault="002F33CD" w:rsidP="002F33CD">
      <w:pPr>
        <w:spacing w:after="0" w:line="240" w:lineRule="auto"/>
        <w:jc w:val="both"/>
        <w:rPr>
          <w:rFonts w:ascii="Times New Roman" w:hAnsi="Times New Roman" w:cs="Times New Roman"/>
          <w:sz w:val="24"/>
          <w:szCs w:val="24"/>
        </w:rPr>
      </w:pPr>
    </w:p>
    <w:p w14:paraId="0D0EE7C5" w14:textId="0CD97DE1" w:rsidR="002F33CD" w:rsidRPr="002F33CD" w:rsidRDefault="002F33CD" w:rsidP="001B11B3">
      <w:pPr>
        <w:spacing w:after="0" w:line="240" w:lineRule="auto"/>
        <w:jc w:val="both"/>
        <w:rPr>
          <w:rFonts w:ascii="Times New Roman" w:hAnsi="Times New Roman" w:cs="Times New Roman"/>
          <w:sz w:val="24"/>
          <w:szCs w:val="24"/>
        </w:rPr>
      </w:pPr>
    </w:p>
    <w:p w14:paraId="3A7DC375" w14:textId="77777777" w:rsidR="00C71DC0" w:rsidRDefault="00C71DC0" w:rsidP="001B11B3">
      <w:pPr>
        <w:spacing w:after="0" w:line="240" w:lineRule="auto"/>
        <w:jc w:val="both"/>
        <w:rPr>
          <w:rFonts w:ascii="Times New Roman" w:hAnsi="Times New Roman" w:cs="Times New Roman"/>
          <w:sz w:val="24"/>
          <w:szCs w:val="24"/>
        </w:rPr>
      </w:pPr>
    </w:p>
    <w:p w14:paraId="52AB58F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2803B8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Проект федерального закона «О внесении изменения в Федеральный закон «Об основах туристской деятельности в Российской Федерации» направлен на установление порядка возмещения реального ущерба в случае утраты или повреждении имущества средства размещения по вине заказчика услуги средства размещения. </w:t>
      </w:r>
    </w:p>
    <w:p w14:paraId="5C781D9A" w14:textId="77777777" w:rsidR="00C71DC0" w:rsidRDefault="00C71DC0" w:rsidP="001B11B3">
      <w:pPr>
        <w:spacing w:after="0" w:line="240" w:lineRule="auto"/>
        <w:rPr>
          <w:rFonts w:ascii="Times New Roman" w:hAnsi="Times New Roman" w:cs="Times New Roman"/>
          <w:sz w:val="24"/>
          <w:szCs w:val="24"/>
        </w:rPr>
      </w:pPr>
    </w:p>
    <w:p w14:paraId="0714974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3BFD5691" w14:textId="77777777" w:rsidR="00C71DC0" w:rsidRDefault="008C09AE" w:rsidP="001B11B3">
      <w:pPr>
        <w:spacing w:after="0" w:line="240" w:lineRule="auto"/>
        <w:jc w:val="both"/>
      </w:pPr>
      <w:hyperlink r:id="rId49" w:anchor="bh_note" w:history="1">
        <w:r>
          <w:rPr>
            <w:rStyle w:val="a6"/>
            <w:rFonts w:ascii="Times New Roman" w:hAnsi="Times New Roman" w:cs="Times New Roman"/>
            <w:sz w:val="24"/>
            <w:szCs w:val="24"/>
            <w:lang w:val="en-US"/>
          </w:rPr>
          <w:t>https</w:t>
        </w:r>
        <w:r>
          <w:rPr>
            <w:rStyle w:val="a6"/>
            <w:rFonts w:ascii="Times New Roman" w:hAnsi="Times New Roman" w:cs="Times New Roman"/>
            <w:sz w:val="24"/>
            <w:szCs w:val="24"/>
          </w:rPr>
          <w:t>://</w:t>
        </w:r>
        <w:proofErr w:type="spellStart"/>
        <w:r>
          <w:rPr>
            <w:rStyle w:val="a6"/>
            <w:rFonts w:ascii="Times New Roman" w:hAnsi="Times New Roman" w:cs="Times New Roman"/>
            <w:sz w:val="24"/>
            <w:szCs w:val="24"/>
            <w:lang w:val="en-US"/>
          </w:rPr>
          <w:t>sozd</w:t>
        </w:r>
        <w:proofErr w:type="spellEnd"/>
        <w:r>
          <w:rPr>
            <w:rStyle w:val="a6"/>
            <w:rFonts w:ascii="Times New Roman" w:hAnsi="Times New Roman" w:cs="Times New Roman"/>
            <w:sz w:val="24"/>
            <w:szCs w:val="24"/>
          </w:rPr>
          <w:t>.</w:t>
        </w:r>
        <w:r>
          <w:rPr>
            <w:rStyle w:val="a6"/>
            <w:rFonts w:ascii="Times New Roman" w:hAnsi="Times New Roman" w:cs="Times New Roman"/>
            <w:sz w:val="24"/>
            <w:szCs w:val="24"/>
            <w:lang w:val="en-US"/>
          </w:rPr>
          <w:t>duma</w:t>
        </w:r>
        <w:r>
          <w:rPr>
            <w:rStyle w:val="a6"/>
            <w:rFonts w:ascii="Times New Roman" w:hAnsi="Times New Roman" w:cs="Times New Roman"/>
            <w:sz w:val="24"/>
            <w:szCs w:val="24"/>
          </w:rPr>
          <w:t>.</w:t>
        </w:r>
        <w:r>
          <w:rPr>
            <w:rStyle w:val="a6"/>
            <w:rFonts w:ascii="Times New Roman" w:hAnsi="Times New Roman" w:cs="Times New Roman"/>
            <w:sz w:val="24"/>
            <w:szCs w:val="24"/>
            <w:lang w:val="en-US"/>
          </w:rPr>
          <w:t>gov</w:t>
        </w:r>
        <w:r>
          <w:rPr>
            <w:rStyle w:val="a6"/>
            <w:rFonts w:ascii="Times New Roman" w:hAnsi="Times New Roman" w:cs="Times New Roman"/>
            <w:sz w:val="24"/>
            <w:szCs w:val="24"/>
          </w:rPr>
          <w:t>.</w:t>
        </w:r>
        <w:proofErr w:type="spellStart"/>
        <w:r>
          <w:rPr>
            <w:rStyle w:val="a6"/>
            <w:rFonts w:ascii="Times New Roman" w:hAnsi="Times New Roman" w:cs="Times New Roman"/>
            <w:sz w:val="24"/>
            <w:szCs w:val="24"/>
            <w:lang w:val="en-US"/>
          </w:rPr>
          <w:t>ru</w:t>
        </w:r>
        <w:proofErr w:type="spellEnd"/>
        <w:r>
          <w:rPr>
            <w:rStyle w:val="a6"/>
            <w:rFonts w:ascii="Times New Roman" w:hAnsi="Times New Roman" w:cs="Times New Roman"/>
            <w:sz w:val="24"/>
            <w:szCs w:val="24"/>
          </w:rPr>
          <w:t>/</w:t>
        </w:r>
        <w:r>
          <w:rPr>
            <w:rStyle w:val="a6"/>
            <w:rFonts w:ascii="Times New Roman" w:hAnsi="Times New Roman" w:cs="Times New Roman"/>
            <w:sz w:val="24"/>
            <w:szCs w:val="24"/>
            <w:lang w:val="en-US"/>
          </w:rPr>
          <w:t>bill</w:t>
        </w:r>
        <w:r>
          <w:rPr>
            <w:rStyle w:val="a6"/>
            <w:rFonts w:ascii="Times New Roman" w:hAnsi="Times New Roman" w:cs="Times New Roman"/>
            <w:sz w:val="24"/>
            <w:szCs w:val="24"/>
          </w:rPr>
          <w:t>/1200749-8#</w:t>
        </w:r>
        <w:proofErr w:type="spellStart"/>
        <w:r>
          <w:rPr>
            <w:rStyle w:val="a6"/>
            <w:rFonts w:ascii="Times New Roman" w:hAnsi="Times New Roman" w:cs="Times New Roman"/>
            <w:sz w:val="24"/>
            <w:szCs w:val="24"/>
            <w:lang w:val="en-US"/>
          </w:rPr>
          <w:t>bh</w:t>
        </w:r>
        <w:proofErr w:type="spellEnd"/>
        <w:r>
          <w:rPr>
            <w:rStyle w:val="a6"/>
            <w:rFonts w:ascii="Times New Roman" w:hAnsi="Times New Roman" w:cs="Times New Roman"/>
            <w:sz w:val="24"/>
            <w:szCs w:val="24"/>
          </w:rPr>
          <w:t>_</w:t>
        </w:r>
        <w:r>
          <w:rPr>
            <w:rStyle w:val="a6"/>
            <w:rFonts w:ascii="Times New Roman" w:hAnsi="Times New Roman" w:cs="Times New Roman"/>
            <w:sz w:val="24"/>
            <w:szCs w:val="24"/>
            <w:lang w:val="en-US"/>
          </w:rPr>
          <w:t>note</w:t>
        </w:r>
      </w:hyperlink>
    </w:p>
    <w:p w14:paraId="00EEBA3E" w14:textId="77777777" w:rsidR="00C71DC0" w:rsidRDefault="00C71DC0" w:rsidP="001B11B3">
      <w:pPr>
        <w:spacing w:after="0" w:line="240" w:lineRule="auto"/>
        <w:jc w:val="both"/>
      </w:pPr>
    </w:p>
    <w:p w14:paraId="616B8D86" w14:textId="77777777" w:rsidR="00C71DC0" w:rsidRDefault="00C71DC0" w:rsidP="001B11B3">
      <w:pPr>
        <w:spacing w:after="0" w:line="240" w:lineRule="auto"/>
        <w:jc w:val="both"/>
      </w:pPr>
    </w:p>
    <w:p w14:paraId="762145F0"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8-899 «О внесении изменений в отдельные законодательные акты Российской Федерации в части ограничения публичного распространения обвинительной информации до вступления судебного решения в законную силу»</w:t>
      </w:r>
    </w:p>
    <w:p w14:paraId="758501F1" w14:textId="77777777" w:rsidR="00C71DC0" w:rsidRDefault="008C09AE" w:rsidP="001B11B3">
      <w:pPr>
        <w:spacing w:after="0" w:line="240" w:lineRule="auto"/>
        <w:ind w:left="1080"/>
        <w:jc w:val="both"/>
        <w:rPr>
          <w:rFonts w:ascii="Times New Roman" w:hAnsi="Times New Roman" w:cs="Times New Roman"/>
          <w:b/>
          <w:sz w:val="24"/>
          <w:szCs w:val="24"/>
        </w:rPr>
      </w:pPr>
      <w:r>
        <w:rPr>
          <w:rFonts w:ascii="Times New Roman" w:hAnsi="Times New Roman" w:cs="Times New Roman"/>
          <w:b/>
          <w:sz w:val="24"/>
          <w:szCs w:val="24"/>
        </w:rPr>
        <w:t>ОТКЛОНЕН</w:t>
      </w:r>
    </w:p>
    <w:p w14:paraId="0AA88133" w14:textId="77777777" w:rsidR="00C71DC0" w:rsidRDefault="00C71DC0" w:rsidP="001B11B3">
      <w:pPr>
        <w:spacing w:after="0" w:line="240" w:lineRule="auto"/>
        <w:rPr>
          <w:rFonts w:ascii="Times New Roman" w:hAnsi="Times New Roman" w:cs="Times New Roman"/>
          <w:i/>
          <w:sz w:val="24"/>
          <w:szCs w:val="24"/>
        </w:rPr>
      </w:pPr>
    </w:p>
    <w:p w14:paraId="7D7144BC"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i/>
          <w:sz w:val="24"/>
          <w:szCs w:val="24"/>
        </w:rPr>
        <w:t>Инициаторы:</w:t>
      </w:r>
      <w:r>
        <w:rPr>
          <w:rFonts w:ascii="Times New Roman" w:hAnsi="Times New Roman" w:cs="Times New Roman"/>
          <w:sz w:val="24"/>
          <w:szCs w:val="24"/>
        </w:rPr>
        <w:t xml:space="preserve"> Государственный Совет Республики Татарстан</w:t>
      </w:r>
    </w:p>
    <w:p w14:paraId="7D66DDE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Ответственный комитет: </w:t>
      </w:r>
      <w:r>
        <w:rPr>
          <w:rFonts w:ascii="Times New Roman" w:hAnsi="Times New Roman" w:cs="Times New Roman"/>
          <w:sz w:val="24"/>
          <w:szCs w:val="24"/>
        </w:rPr>
        <w:t>Комиссия Совета законодателей по информационной политике, информационным технологиям и инвестициям (Комитет Совета Федерации по конституционному законодательству и государственному строительству)</w:t>
      </w:r>
    </w:p>
    <w:p w14:paraId="6E5AC4B2" w14:textId="77777777" w:rsidR="00C71DC0" w:rsidRDefault="00C71DC0" w:rsidP="001B11B3">
      <w:pPr>
        <w:spacing w:after="0" w:line="240" w:lineRule="auto"/>
        <w:rPr>
          <w:rFonts w:ascii="Times New Roman" w:hAnsi="Times New Roman" w:cs="Times New Roman"/>
          <w:sz w:val="24"/>
          <w:szCs w:val="24"/>
        </w:rPr>
      </w:pPr>
    </w:p>
    <w:p w14:paraId="2B38D747"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13.03.2026 </w:t>
      </w:r>
      <w:proofErr w:type="gramStart"/>
      <w:r>
        <w:rPr>
          <w:rFonts w:ascii="Times New Roman" w:hAnsi="Times New Roman" w:cs="Times New Roman"/>
          <w:sz w:val="24"/>
          <w:szCs w:val="24"/>
        </w:rPr>
        <w:t>-  Регистрация</w:t>
      </w:r>
      <w:proofErr w:type="gramEnd"/>
      <w:r>
        <w:rPr>
          <w:rFonts w:ascii="Times New Roman" w:hAnsi="Times New Roman" w:cs="Times New Roman"/>
          <w:sz w:val="24"/>
          <w:szCs w:val="24"/>
        </w:rPr>
        <w:t xml:space="preserve"> проекта законодательной инициативы</w:t>
      </w:r>
    </w:p>
    <w:p w14:paraId="3EA786F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17.03.2026 - предложить назначить комиссию, ответственную за рассмотрение проекта законодательной инициативы, и представить заключение по проекту законодательной </w:t>
      </w:r>
      <w:r>
        <w:rPr>
          <w:rFonts w:ascii="Times New Roman" w:hAnsi="Times New Roman" w:cs="Times New Roman"/>
          <w:sz w:val="24"/>
          <w:szCs w:val="24"/>
        </w:rPr>
        <w:lastRenderedPageBreak/>
        <w:t>инициативы (Комиссия Совета законодателей по информационной политике, информационным технологиям и инвестициям; Срок представления заключения 22.04.2026)</w:t>
      </w:r>
    </w:p>
    <w:p w14:paraId="3BF0EF0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24.03.2026 - принять к рассмотрению; направить проект законодательной инициативы (Председателю комитета Государственной Думы по государственному строительству и законодательству)</w:t>
      </w:r>
    </w:p>
    <w:p w14:paraId="250F5FE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01.04.2026 - снять проект законодательной инициативы с рассмотрения в связи с отзывом инициатором</w:t>
      </w:r>
    </w:p>
    <w:p w14:paraId="59DDD6E9" w14:textId="77777777" w:rsidR="00C71DC0" w:rsidRDefault="00C71DC0" w:rsidP="001B11B3">
      <w:pPr>
        <w:spacing w:after="0" w:line="240" w:lineRule="auto"/>
        <w:jc w:val="both"/>
        <w:rPr>
          <w:rFonts w:ascii="Times New Roman" w:hAnsi="Times New Roman" w:cs="Times New Roman"/>
          <w:i/>
          <w:sz w:val="24"/>
          <w:szCs w:val="24"/>
        </w:rPr>
      </w:pPr>
    </w:p>
    <w:p w14:paraId="2E8A8DE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4718D10"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t>Законопроект направлен на ограничение публичного распространения «обвинительной информации» до вступления в силу судебного решения. Проект вводит запрет на огласку обвинений и нарушений (в СМИ, НКО, соцсетях) до суда, что критикуется как форма предварительной цензуры и препятствие для общественного контроля.</w:t>
      </w:r>
    </w:p>
    <w:p w14:paraId="633D6B9D" w14:textId="77777777" w:rsidR="00C71DC0" w:rsidRDefault="00C71DC0" w:rsidP="001B11B3">
      <w:pPr>
        <w:spacing w:after="0" w:line="240" w:lineRule="auto"/>
        <w:jc w:val="both"/>
        <w:rPr>
          <w:rFonts w:ascii="Times New Roman" w:hAnsi="Times New Roman" w:cs="Times New Roman"/>
          <w:i/>
          <w:sz w:val="24"/>
          <w:szCs w:val="24"/>
        </w:rPr>
      </w:pPr>
    </w:p>
    <w:p w14:paraId="465646D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76E89A04" w14:textId="77777777" w:rsidR="00C71DC0" w:rsidRDefault="008C09AE" w:rsidP="001B11B3">
      <w:pPr>
        <w:pStyle w:val="ac"/>
      </w:pPr>
      <w:hyperlink r:id="rId50" w:history="1">
        <w:r>
          <w:rPr>
            <w:rStyle w:val="a6"/>
          </w:rPr>
          <w:t>https://sozd.duma.gov.ru/bill/8-899</w:t>
        </w:r>
      </w:hyperlink>
    </w:p>
    <w:p w14:paraId="54698B94" w14:textId="77777777" w:rsidR="00C71DC0" w:rsidRDefault="00C71DC0" w:rsidP="001B11B3">
      <w:pPr>
        <w:spacing w:after="0" w:line="240" w:lineRule="auto"/>
        <w:jc w:val="both"/>
        <w:rPr>
          <w:rFonts w:ascii="Times New Roman" w:hAnsi="Times New Roman" w:cs="Times New Roman"/>
          <w:sz w:val="24"/>
          <w:szCs w:val="24"/>
        </w:rPr>
      </w:pPr>
    </w:p>
    <w:p w14:paraId="701C9DFB" w14:textId="77777777" w:rsidR="00C71DC0" w:rsidRDefault="00C71DC0" w:rsidP="001B11B3">
      <w:pPr>
        <w:spacing w:after="0" w:line="240" w:lineRule="auto"/>
        <w:jc w:val="both"/>
        <w:rPr>
          <w:rFonts w:ascii="Times New Roman" w:hAnsi="Times New Roman" w:cs="Times New Roman"/>
          <w:sz w:val="24"/>
          <w:szCs w:val="24"/>
        </w:rPr>
      </w:pPr>
    </w:p>
    <w:p w14:paraId="14E591A2" w14:textId="77777777" w:rsidR="00C71DC0" w:rsidRDefault="008C09AE" w:rsidP="001B11B3">
      <w:pPr>
        <w:pStyle w:val="a5"/>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Законопроект № 1208651-8 «О государственных гарантиях цифровых прав граждан Российской Федерации»</w:t>
      </w:r>
    </w:p>
    <w:p w14:paraId="4610B99C" w14:textId="376F75B6" w:rsidR="00C71DC0" w:rsidRPr="00E207E5" w:rsidRDefault="002F33CD" w:rsidP="001B11B3">
      <w:pPr>
        <w:pStyle w:val="a5"/>
        <w:spacing w:after="0" w:line="240" w:lineRule="auto"/>
        <w:ind w:left="1070"/>
        <w:contextualSpacing w:val="0"/>
        <w:jc w:val="both"/>
        <w:rPr>
          <w:rFonts w:ascii="Times New Roman" w:hAnsi="Times New Roman" w:cs="Times New Roman"/>
          <w:b/>
          <w:sz w:val="24"/>
          <w:szCs w:val="24"/>
        </w:rPr>
      </w:pPr>
      <w:r>
        <w:rPr>
          <w:rFonts w:ascii="Times New Roman" w:hAnsi="Times New Roman" w:cs="Times New Roman"/>
          <w:b/>
          <w:sz w:val="24"/>
          <w:szCs w:val="24"/>
        </w:rPr>
        <w:t>АРХИВ</w:t>
      </w:r>
    </w:p>
    <w:p w14:paraId="0AAD73A3" w14:textId="77777777" w:rsidR="00C71DC0" w:rsidRDefault="00C71DC0" w:rsidP="001B11B3">
      <w:pPr>
        <w:spacing w:after="0" w:line="240" w:lineRule="auto"/>
        <w:jc w:val="both"/>
        <w:rPr>
          <w:rFonts w:ascii="Times New Roman" w:hAnsi="Times New Roman" w:cs="Times New Roman"/>
          <w:sz w:val="24"/>
          <w:szCs w:val="24"/>
        </w:rPr>
      </w:pPr>
    </w:p>
    <w:p w14:paraId="3B39DF2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Инициаторы: </w:t>
      </w: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Г.А.Зюганов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Ю.В.Афонин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Н.В.Коломейцев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С.П.Обухов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А.А.Алехин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Н.В.Арефьев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И.Н.Бабич</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Е.И.Бессонов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А.Е.Глазкова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М.В.Дробот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В.И.Егоров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Н.Н.Езерский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Н.Н.Иванов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В.П.Исаков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С.И.Казанков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Г.П.Камнев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Б.О.Комоцкий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А.В.Корниенко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А.В.Куринный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В.М.Мархаев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Н.И.Осадчий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Н.А.Останина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С.М.Пантелеев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Д.А.Парфенов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А.В.Прокофьев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М.Н.Прусакова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Р.И.Сулейманов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К.К.Тайсаев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А.О.Удальцова</w:t>
      </w:r>
      <w:proofErr w:type="spellEnd"/>
    </w:p>
    <w:p w14:paraId="363291B7" w14:textId="77777777" w:rsidR="00C71DC0" w:rsidRDefault="00C71DC0" w:rsidP="001B11B3">
      <w:pPr>
        <w:spacing w:after="0" w:line="240" w:lineRule="auto"/>
        <w:jc w:val="both"/>
        <w:rPr>
          <w:rFonts w:ascii="Times New Roman" w:hAnsi="Times New Roman" w:cs="Times New Roman"/>
          <w:sz w:val="24"/>
          <w:szCs w:val="24"/>
        </w:rPr>
      </w:pPr>
    </w:p>
    <w:p w14:paraId="4D0CFC4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16.04.2026 - зарегистрирован и направлен Председателю Государственной Думы. Прохождение законопроекта у Председателя Государственной Думы</w:t>
      </w:r>
    </w:p>
    <w:p w14:paraId="063852F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17.04.2026 - направлен в комитет(ы) Государственной Думы (Комитет Государственной Думы по информационной политике, информационным технологиям и связи)</w:t>
      </w:r>
    </w:p>
    <w:p w14:paraId="39D2C52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15.05.2026 - вернуть законопроект субъекту права законодательной инициативы для выполнения требований Конституции Российской Федерации и Регламента Государственной Думы</w:t>
      </w:r>
    </w:p>
    <w:p w14:paraId="65E1A488" w14:textId="77777777" w:rsidR="00C71DC0" w:rsidRDefault="00C71DC0" w:rsidP="001B11B3">
      <w:pPr>
        <w:spacing w:after="0" w:line="240" w:lineRule="auto"/>
        <w:jc w:val="both"/>
        <w:rPr>
          <w:rFonts w:ascii="Times New Roman" w:hAnsi="Times New Roman" w:cs="Times New Roman"/>
          <w:sz w:val="24"/>
          <w:szCs w:val="24"/>
        </w:rPr>
      </w:pPr>
    </w:p>
    <w:p w14:paraId="1C71E6ED" w14:textId="77777777" w:rsidR="00C71DC0" w:rsidRDefault="00C71DC0" w:rsidP="001B11B3">
      <w:pPr>
        <w:spacing w:after="0" w:line="240" w:lineRule="auto"/>
        <w:jc w:val="both"/>
        <w:rPr>
          <w:rFonts w:ascii="Times New Roman" w:hAnsi="Times New Roman" w:cs="Times New Roman"/>
          <w:sz w:val="24"/>
          <w:szCs w:val="24"/>
        </w:rPr>
      </w:pPr>
    </w:p>
    <w:p w14:paraId="58B4CCB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B1D7DC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 федерального закона "О государственных гарантиях цифровых прав граждан Российской Федерации" вводит в действующее законодательство правовые механизмы по обеспечению прав граждан на доступ к сети "Интернет", свободу выражения мнений в цифровой среде, защиту персональных данных и право на анонимность при условиях, установленных предлагаемым проектом федерального закона.</w:t>
      </w:r>
    </w:p>
    <w:p w14:paraId="256F7FE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Основные положения предлагаемого законопроекта Законопроект систематизирует цифровые права граждан в семи блоках: 1) право на доступ к сети "Интернет" с механизмом судебного контроля ограничений; 2) запрет общего мониторинга коммуникаций с закрытым перечнем допустимых исключений; 3) защита права на анонимность; 4) гарантии права на переносимость данных (впервые в российском праве); 5) санкционный механизм - административная ответственность и право на компенсацию; 6) принцип специальности и максимальной защиты при коллизии норм.</w:t>
      </w:r>
    </w:p>
    <w:p w14:paraId="418AB2BC" w14:textId="77777777" w:rsidR="00C71DC0" w:rsidRDefault="00C71DC0" w:rsidP="001B11B3">
      <w:pPr>
        <w:spacing w:after="0" w:line="240" w:lineRule="auto"/>
        <w:jc w:val="both"/>
        <w:rPr>
          <w:rFonts w:ascii="Times New Roman" w:hAnsi="Times New Roman" w:cs="Times New Roman"/>
          <w:i/>
          <w:sz w:val="24"/>
          <w:szCs w:val="24"/>
        </w:rPr>
      </w:pPr>
    </w:p>
    <w:p w14:paraId="00F7ACC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38ABA635" w14:textId="77777777" w:rsidR="00C71DC0" w:rsidRDefault="008C09AE" w:rsidP="001B11B3">
      <w:pPr>
        <w:spacing w:after="0" w:line="240" w:lineRule="auto"/>
        <w:jc w:val="both"/>
        <w:rPr>
          <w:rFonts w:ascii="Times New Roman" w:hAnsi="Times New Roman" w:cs="Times New Roman"/>
          <w:sz w:val="24"/>
          <w:szCs w:val="24"/>
        </w:rPr>
      </w:pPr>
      <w:hyperlink r:id="rId51" w:anchor="bh_histras" w:history="1">
        <w:r>
          <w:rPr>
            <w:rStyle w:val="a6"/>
            <w:rFonts w:ascii="Times New Roman" w:hAnsi="Times New Roman" w:cs="Times New Roman"/>
            <w:sz w:val="24"/>
            <w:szCs w:val="24"/>
          </w:rPr>
          <w:t>https://sozd.duma.gov.ru/bill/1208651-8#bh_histras</w:t>
        </w:r>
      </w:hyperlink>
    </w:p>
    <w:p w14:paraId="2C141247" w14:textId="77777777" w:rsidR="00C71DC0" w:rsidRDefault="00C71DC0" w:rsidP="001B11B3">
      <w:pPr>
        <w:spacing w:after="0" w:line="240" w:lineRule="auto"/>
        <w:jc w:val="both"/>
        <w:rPr>
          <w:rFonts w:ascii="Times New Roman" w:hAnsi="Times New Roman" w:cs="Times New Roman"/>
          <w:sz w:val="24"/>
          <w:szCs w:val="24"/>
        </w:rPr>
      </w:pPr>
    </w:p>
    <w:p w14:paraId="33F4DFC9" w14:textId="77777777" w:rsidR="00E14E10" w:rsidRDefault="00E14E10" w:rsidP="001B11B3">
      <w:pPr>
        <w:spacing w:after="0" w:line="240" w:lineRule="auto"/>
        <w:jc w:val="both"/>
        <w:rPr>
          <w:rFonts w:ascii="Times New Roman" w:hAnsi="Times New Roman" w:cs="Times New Roman"/>
          <w:sz w:val="24"/>
          <w:szCs w:val="24"/>
        </w:rPr>
      </w:pPr>
    </w:p>
    <w:p w14:paraId="47BB20E1" w14:textId="77777777" w:rsidR="00C71DC0" w:rsidRDefault="008C09AE" w:rsidP="001B11B3">
      <w:pPr>
        <w:pStyle w:val="a5"/>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Законопроект № 1158700-8 «О внесении изменений в Федеральный закон "Об экспериментальных правовых режимах в сфере цифровых и технологических инноваций в Российской Федерации"»</w:t>
      </w:r>
    </w:p>
    <w:p w14:paraId="70E93FE3" w14:textId="77777777" w:rsidR="00C71DC0" w:rsidRDefault="008C09AE" w:rsidP="001B11B3">
      <w:pPr>
        <w:pStyle w:val="a5"/>
        <w:spacing w:after="0" w:line="240" w:lineRule="auto"/>
        <w:ind w:left="1070"/>
        <w:contextualSpacing w:val="0"/>
        <w:jc w:val="both"/>
        <w:rPr>
          <w:rFonts w:ascii="Times New Roman" w:hAnsi="Times New Roman" w:cs="Times New Roman"/>
          <w:sz w:val="24"/>
          <w:szCs w:val="24"/>
        </w:rPr>
      </w:pPr>
      <w:r>
        <w:rPr>
          <w:rFonts w:ascii="Times New Roman" w:hAnsi="Times New Roman" w:cs="Times New Roman"/>
          <w:sz w:val="24"/>
          <w:szCs w:val="24"/>
        </w:rPr>
        <w:t>(в части установления специального регулирования в рамках экспериментальных правовых режимов)</w:t>
      </w:r>
    </w:p>
    <w:p w14:paraId="3F44D3BD" w14:textId="77777777" w:rsidR="00C71DC0" w:rsidRDefault="008C09AE" w:rsidP="001B11B3">
      <w:pPr>
        <w:pStyle w:val="a5"/>
        <w:spacing w:after="0" w:line="240" w:lineRule="auto"/>
        <w:ind w:left="1070"/>
        <w:contextualSpacing w:val="0"/>
        <w:jc w:val="both"/>
        <w:rPr>
          <w:rFonts w:ascii="Times New Roman" w:hAnsi="Times New Roman" w:cs="Times New Roman"/>
          <w:b/>
          <w:sz w:val="24"/>
          <w:szCs w:val="24"/>
        </w:rPr>
      </w:pPr>
      <w:r>
        <w:rPr>
          <w:rFonts w:ascii="Times New Roman" w:hAnsi="Times New Roman" w:cs="Times New Roman"/>
          <w:b/>
          <w:sz w:val="24"/>
          <w:szCs w:val="24"/>
        </w:rPr>
        <w:t>ПРИНЯТ</w:t>
      </w:r>
    </w:p>
    <w:p w14:paraId="4E7BBF45" w14:textId="77777777" w:rsidR="00C71DC0" w:rsidRDefault="00C71DC0" w:rsidP="001B11B3">
      <w:pPr>
        <w:spacing w:after="0" w:line="240" w:lineRule="auto"/>
        <w:jc w:val="both"/>
        <w:rPr>
          <w:rFonts w:ascii="Times New Roman" w:hAnsi="Times New Roman" w:cs="Times New Roman"/>
          <w:sz w:val="24"/>
          <w:szCs w:val="24"/>
        </w:rPr>
      </w:pPr>
    </w:p>
    <w:p w14:paraId="7C658A1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Инициаторы:</w:t>
      </w:r>
      <w:r>
        <w:t xml:space="preserve"> </w:t>
      </w:r>
      <w:r>
        <w:rPr>
          <w:rFonts w:ascii="Times New Roman" w:hAnsi="Times New Roman" w:cs="Times New Roman"/>
          <w:sz w:val="24"/>
          <w:szCs w:val="24"/>
        </w:rPr>
        <w:t xml:space="preserve">Сенаторы Российской Федерации </w:t>
      </w:r>
      <w:proofErr w:type="spellStart"/>
      <w:r>
        <w:rPr>
          <w:rFonts w:ascii="Times New Roman" w:hAnsi="Times New Roman" w:cs="Times New Roman"/>
          <w:sz w:val="24"/>
          <w:szCs w:val="24"/>
        </w:rPr>
        <w:t>А.В.Яцкин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А.А.Клишас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А.Г.Шейкин</w:t>
      </w:r>
      <w:proofErr w:type="spellEnd"/>
      <w:r>
        <w:rPr>
          <w:rFonts w:ascii="Times New Roman" w:hAnsi="Times New Roman" w:cs="Times New Roman"/>
          <w:sz w:val="24"/>
          <w:szCs w:val="24"/>
        </w:rPr>
        <w:t xml:space="preserve">; Депутат Государственной Думы </w:t>
      </w:r>
      <w:proofErr w:type="spellStart"/>
      <w:r>
        <w:rPr>
          <w:rFonts w:ascii="Times New Roman" w:hAnsi="Times New Roman" w:cs="Times New Roman"/>
          <w:sz w:val="24"/>
          <w:szCs w:val="24"/>
        </w:rPr>
        <w:t>Д.Б.Кравченко</w:t>
      </w:r>
      <w:proofErr w:type="spellEnd"/>
    </w:p>
    <w:p w14:paraId="5E6F6DE5" w14:textId="77777777" w:rsidR="00C71DC0" w:rsidRDefault="00C71DC0" w:rsidP="001B11B3">
      <w:pPr>
        <w:spacing w:after="0" w:line="240" w:lineRule="auto"/>
        <w:jc w:val="both"/>
        <w:rPr>
          <w:rFonts w:ascii="Times New Roman" w:hAnsi="Times New Roman" w:cs="Times New Roman"/>
          <w:sz w:val="24"/>
          <w:szCs w:val="24"/>
        </w:rPr>
      </w:pPr>
    </w:p>
    <w:p w14:paraId="73D7C6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24.02.2026 - зарегистрирован и направлен Председателю Государственной Думы</w:t>
      </w:r>
    </w:p>
    <w:p w14:paraId="37E4347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25.02.2026 - направлен в Комитет Государственной Думы по экономической политике</w:t>
      </w:r>
    </w:p>
    <w:p w14:paraId="48BC9BC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09.04.2026 - предложить принять законопроект в первом чтении (Предлагаемая дата рассмотрения Государственной Думой 15.04.2026; Рекомендуемый срок представления поправок 30.04.2026)</w:t>
      </w:r>
    </w:p>
    <w:p w14:paraId="06B215F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15.04.2026 -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29.04.2026)</w:t>
      </w:r>
    </w:p>
    <w:p w14:paraId="790250D1" w14:textId="77777777" w:rsidR="00C71DC0" w:rsidRDefault="008C09AE" w:rsidP="001B11B3">
      <w:pPr>
        <w:pStyle w:val="a5"/>
        <w:numPr>
          <w:ilvl w:val="2"/>
          <w:numId w:val="19"/>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 принять законопроект во втором чтении</w:t>
      </w:r>
    </w:p>
    <w:p w14:paraId="68E34DD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10.06.2026 - принять законопроект во втором чтении (Дата направления закона в Совет Федерации 10.06.2026)</w:t>
      </w:r>
    </w:p>
    <w:p w14:paraId="732D60B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17.06.2026 - закон одобрен (Дата направления уведомления в Государственную Думу 17.06.2026; Дата направления Президенту Российской Федерации 17.06.2026)</w:t>
      </w:r>
    </w:p>
    <w:p w14:paraId="2EE3DD6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26.06.2026 - закон подписан и опубликован</w:t>
      </w:r>
    </w:p>
    <w:p w14:paraId="76B20771" w14:textId="77777777" w:rsidR="00C71DC0" w:rsidRDefault="00C71DC0" w:rsidP="001B11B3">
      <w:pPr>
        <w:spacing w:after="0" w:line="240" w:lineRule="auto"/>
        <w:jc w:val="both"/>
        <w:rPr>
          <w:rFonts w:ascii="Times New Roman" w:hAnsi="Times New Roman" w:cs="Times New Roman"/>
          <w:sz w:val="24"/>
          <w:szCs w:val="24"/>
        </w:rPr>
      </w:pPr>
    </w:p>
    <w:p w14:paraId="26D4756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FA809D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Проектом федерального закона предусматривается исключение требования об обязательном наличии правового барьера для установления ЭПР. Такое изменение поможет усовершенствовать институт экспериментов, будет способствовать выработке принципиально нового правового регулирования в контролируемой среде в рамках ЭПР (с определенным сроком, территорией и кругом участников) и совершенствованию законодательства в сфере цифровых и технологических инноваций в целом. Законопроектом предусматривается увеличение максимального срока действия ЭПР с 3 до 5 лет.</w:t>
      </w:r>
    </w:p>
    <w:p w14:paraId="2C8E63C2" w14:textId="77777777" w:rsidR="00C71DC0" w:rsidRDefault="00C71DC0" w:rsidP="001B11B3">
      <w:pPr>
        <w:spacing w:after="0" w:line="240" w:lineRule="auto"/>
        <w:jc w:val="both"/>
        <w:rPr>
          <w:rFonts w:ascii="Times New Roman" w:hAnsi="Times New Roman" w:cs="Times New Roman"/>
          <w:sz w:val="24"/>
          <w:szCs w:val="24"/>
        </w:rPr>
      </w:pPr>
    </w:p>
    <w:p w14:paraId="6D95DD7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295E3630" w14:textId="77777777" w:rsidR="00C71DC0" w:rsidRDefault="008C09AE" w:rsidP="001B11B3">
      <w:pPr>
        <w:spacing w:after="0" w:line="240" w:lineRule="auto"/>
        <w:jc w:val="both"/>
        <w:rPr>
          <w:rFonts w:ascii="Times New Roman" w:hAnsi="Times New Roman" w:cs="Times New Roman"/>
          <w:sz w:val="24"/>
          <w:szCs w:val="24"/>
        </w:rPr>
      </w:pPr>
      <w:hyperlink r:id="rId52" w:anchor="bh_histras" w:history="1">
        <w:r>
          <w:rPr>
            <w:rStyle w:val="a6"/>
            <w:rFonts w:ascii="Times New Roman" w:hAnsi="Times New Roman" w:cs="Times New Roman"/>
            <w:sz w:val="24"/>
            <w:szCs w:val="24"/>
          </w:rPr>
          <w:t>https://sozd.duma.gov.ru/bill/1158700-8#bh_histras</w:t>
        </w:r>
      </w:hyperlink>
    </w:p>
    <w:p w14:paraId="1E519101" w14:textId="77777777" w:rsidR="00C71DC0" w:rsidRDefault="00C71DC0" w:rsidP="001B11B3">
      <w:pPr>
        <w:spacing w:after="0" w:line="240" w:lineRule="auto"/>
        <w:jc w:val="both"/>
        <w:rPr>
          <w:rFonts w:ascii="Times New Roman" w:hAnsi="Times New Roman" w:cs="Times New Roman"/>
          <w:sz w:val="24"/>
          <w:szCs w:val="24"/>
        </w:rPr>
      </w:pPr>
    </w:p>
    <w:p w14:paraId="3A34845E" w14:textId="77777777" w:rsidR="00C71DC0" w:rsidRDefault="00C71DC0" w:rsidP="001B11B3">
      <w:pPr>
        <w:spacing w:after="0" w:line="240" w:lineRule="auto"/>
        <w:jc w:val="both"/>
        <w:rPr>
          <w:rFonts w:ascii="Times New Roman" w:hAnsi="Times New Roman" w:cs="Times New Roman"/>
          <w:sz w:val="24"/>
          <w:szCs w:val="24"/>
        </w:rPr>
      </w:pPr>
    </w:p>
    <w:p w14:paraId="0BC6DC0C" w14:textId="77777777" w:rsidR="00C71DC0" w:rsidRDefault="008C09AE" w:rsidP="001B11B3">
      <w:pPr>
        <w:pStyle w:val="a5"/>
        <w:numPr>
          <w:ilvl w:val="0"/>
          <w:numId w:val="2"/>
        </w:numPr>
        <w:spacing w:after="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Законопроект № 1209759-8 «О внесении изменений в Федеральный закон "О развитии креативных (творческих) индустрий в Российской Федерации"»</w:t>
      </w:r>
    </w:p>
    <w:p w14:paraId="66F4804A" w14:textId="77777777" w:rsidR="00C71DC0" w:rsidRDefault="008C09AE" w:rsidP="001B11B3">
      <w:pPr>
        <w:pStyle w:val="a5"/>
        <w:spacing w:after="0" w:line="240" w:lineRule="auto"/>
        <w:ind w:left="1070"/>
        <w:contextualSpacing w:val="0"/>
        <w:jc w:val="both"/>
        <w:rPr>
          <w:rFonts w:ascii="Times New Roman" w:hAnsi="Times New Roman" w:cs="Times New Roman"/>
          <w:sz w:val="24"/>
          <w:szCs w:val="24"/>
        </w:rPr>
      </w:pPr>
      <w:r>
        <w:rPr>
          <w:rFonts w:ascii="Times New Roman" w:hAnsi="Times New Roman" w:cs="Times New Roman"/>
          <w:sz w:val="24"/>
          <w:szCs w:val="24"/>
        </w:rPr>
        <w:t>(об уточнении механизмов поддержки и развития креативных индустрий)</w:t>
      </w:r>
    </w:p>
    <w:p w14:paraId="4CEA7F1C" w14:textId="77777777" w:rsidR="00C71DC0" w:rsidRDefault="008C09AE" w:rsidP="001B11B3">
      <w:pPr>
        <w:pStyle w:val="a5"/>
        <w:spacing w:after="0" w:line="240" w:lineRule="auto"/>
        <w:ind w:left="1070"/>
        <w:contextualSpacing w:val="0"/>
        <w:jc w:val="both"/>
        <w:rPr>
          <w:rFonts w:ascii="Times New Roman" w:hAnsi="Times New Roman" w:cs="Times New Roman"/>
          <w:b/>
          <w:sz w:val="24"/>
          <w:szCs w:val="24"/>
        </w:rPr>
      </w:pPr>
      <w:r>
        <w:rPr>
          <w:rFonts w:ascii="Times New Roman" w:hAnsi="Times New Roman" w:cs="Times New Roman"/>
          <w:b/>
          <w:sz w:val="24"/>
          <w:szCs w:val="24"/>
        </w:rPr>
        <w:t>ВНЕСЕН</w:t>
      </w:r>
    </w:p>
    <w:p w14:paraId="5B1B220C" w14:textId="77777777" w:rsidR="00C71DC0" w:rsidRDefault="00C71DC0" w:rsidP="001B11B3">
      <w:pPr>
        <w:spacing w:after="0" w:line="240" w:lineRule="auto"/>
        <w:jc w:val="both"/>
        <w:rPr>
          <w:rFonts w:ascii="Times New Roman" w:hAnsi="Times New Roman" w:cs="Times New Roman"/>
          <w:sz w:val="24"/>
          <w:szCs w:val="24"/>
        </w:rPr>
      </w:pPr>
    </w:p>
    <w:p w14:paraId="3AF60E2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Инициаторы:</w:t>
      </w:r>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И.Ю.Святенко</w:t>
      </w:r>
      <w:proofErr w:type="spellEnd"/>
      <w:r>
        <w:rPr>
          <w:rFonts w:ascii="Times New Roman" w:hAnsi="Times New Roman" w:cs="Times New Roman"/>
          <w:sz w:val="24"/>
          <w:szCs w:val="24"/>
        </w:rPr>
        <w:t xml:space="preserve">; Депутаты Государственной Думы </w:t>
      </w:r>
      <w:proofErr w:type="spellStart"/>
      <w:r>
        <w:rPr>
          <w:rFonts w:ascii="Times New Roman" w:hAnsi="Times New Roman" w:cs="Times New Roman"/>
          <w:sz w:val="24"/>
          <w:szCs w:val="24"/>
        </w:rPr>
        <w:t>Д.Б.Кравченко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А.Д.Жуков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М.А.Топилин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А.Б.Говырин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И.Н.Игошин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Д.В.Майданов</w:t>
      </w:r>
      <w:proofErr w:type="spellEnd"/>
    </w:p>
    <w:p w14:paraId="0C891E26" w14:textId="77777777" w:rsidR="00C71DC0" w:rsidRDefault="00C71DC0" w:rsidP="001B11B3">
      <w:pPr>
        <w:spacing w:after="0" w:line="240" w:lineRule="auto"/>
        <w:jc w:val="both"/>
        <w:rPr>
          <w:rFonts w:ascii="Times New Roman" w:hAnsi="Times New Roman" w:cs="Times New Roman"/>
          <w:sz w:val="24"/>
          <w:szCs w:val="24"/>
        </w:rPr>
      </w:pPr>
    </w:p>
    <w:p w14:paraId="03564B9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17.04.2026 - зарегистрирован и направлен Председателю Государственной Думы</w:t>
      </w:r>
    </w:p>
    <w:p w14:paraId="209E5A5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28.04.2026 -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(13.05.2026); включить законопроект в примерную программу (Весенняя сессия; 2026; май); направить законопроект на заключение в Правовое управление</w:t>
      </w:r>
    </w:p>
    <w:p w14:paraId="75FB77F7" w14:textId="77777777" w:rsidR="00C71DC0" w:rsidRDefault="00C71DC0" w:rsidP="001B11B3">
      <w:pPr>
        <w:spacing w:after="0" w:line="240" w:lineRule="auto"/>
        <w:jc w:val="both"/>
        <w:rPr>
          <w:rFonts w:ascii="Times New Roman" w:hAnsi="Times New Roman" w:cs="Times New Roman"/>
          <w:sz w:val="24"/>
          <w:szCs w:val="24"/>
        </w:rPr>
      </w:pPr>
    </w:p>
    <w:p w14:paraId="4B3634D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99519F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Проектом федерального закона предлагается внести изменения в Федеральный закон от 08.08.2024 № ЗЗО-ФЗ «О развитии креативных (творческих) индустрий в Российской Федерации». Законопроект направлен на введение термина «управляющая компания креативного кластера» - специализированное юридическое лицо, обеспечивающее содержание и эксплуатацию кластера, а также создающее условия для деятельности субъектов креативных индустрий, термина «программа развития креативного кластера» - документ, определяющий его специализацию и меры поддержки и расширение полномочий органов государственной власти субъектов Российской Федерации и органов местного самоуправления в части оказания мер поддержки креативным индустриям.</w:t>
      </w:r>
    </w:p>
    <w:p w14:paraId="6811924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Принятие проекта федерального закона обусловлено правоприменительной практикой после вступления в силу базового федерального закона в феврале 2025 года и выявленной необходимостью расширения терминологического аппарата в части применения инструментов инфраструктуры развития креативных индустрий.</w:t>
      </w:r>
    </w:p>
    <w:p w14:paraId="0525E30C" w14:textId="77777777" w:rsidR="00C71DC0" w:rsidRDefault="00C71DC0" w:rsidP="001B11B3">
      <w:pPr>
        <w:spacing w:after="0" w:line="240" w:lineRule="auto"/>
        <w:jc w:val="both"/>
        <w:rPr>
          <w:rFonts w:ascii="Times New Roman" w:hAnsi="Times New Roman" w:cs="Times New Roman"/>
          <w:sz w:val="24"/>
          <w:szCs w:val="24"/>
        </w:rPr>
      </w:pPr>
    </w:p>
    <w:p w14:paraId="198405C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Источник:</w:t>
      </w:r>
    </w:p>
    <w:p w14:paraId="78DD47AD" w14:textId="77777777" w:rsidR="00C71DC0" w:rsidRDefault="008C09AE" w:rsidP="001B11B3">
      <w:pPr>
        <w:spacing w:after="0" w:line="240" w:lineRule="auto"/>
        <w:jc w:val="both"/>
        <w:rPr>
          <w:rFonts w:ascii="Times New Roman" w:hAnsi="Times New Roman" w:cs="Times New Roman"/>
          <w:sz w:val="24"/>
          <w:szCs w:val="24"/>
        </w:rPr>
      </w:pPr>
      <w:hyperlink r:id="rId53" w:history="1">
        <w:r>
          <w:rPr>
            <w:rStyle w:val="a6"/>
            <w:rFonts w:ascii="Times New Roman" w:hAnsi="Times New Roman" w:cs="Times New Roman"/>
            <w:sz w:val="24"/>
            <w:szCs w:val="24"/>
          </w:rPr>
          <w:t>https://sozd.duma.gov.ru/bill/1209759-8</w:t>
        </w:r>
      </w:hyperlink>
    </w:p>
    <w:p w14:paraId="5C13A923" w14:textId="77777777" w:rsidR="00C71DC0" w:rsidRDefault="00C71DC0" w:rsidP="001B11B3">
      <w:pPr>
        <w:spacing w:after="0" w:line="240" w:lineRule="auto"/>
        <w:jc w:val="both"/>
        <w:rPr>
          <w:rFonts w:ascii="Times New Roman" w:hAnsi="Times New Roman" w:cs="Times New Roman"/>
          <w:sz w:val="24"/>
          <w:szCs w:val="24"/>
        </w:rPr>
      </w:pPr>
    </w:p>
    <w:p w14:paraId="794C9621" w14:textId="77777777" w:rsidR="00C71DC0" w:rsidRDefault="00C71DC0" w:rsidP="001B11B3">
      <w:pPr>
        <w:spacing w:after="0" w:line="240" w:lineRule="auto"/>
        <w:jc w:val="both"/>
        <w:rPr>
          <w:rFonts w:ascii="Times New Roman" w:hAnsi="Times New Roman" w:cs="Times New Roman"/>
          <w:sz w:val="24"/>
          <w:szCs w:val="24"/>
        </w:rPr>
      </w:pPr>
    </w:p>
    <w:p w14:paraId="0A2857D8"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1127364-8 «О внесении изменений в статью 6 Федерального закона "Об основах системы профилактики правонарушений в Российской Федерации"»</w:t>
      </w:r>
    </w:p>
    <w:p w14:paraId="48BEA3A7"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части совершенствования деятельности правоохранительных органов по профилактике и пресечению правонарушений, направленных на искажение традиционных ценностей народов России по защите Отечества и фальсификацию истории)</w:t>
      </w:r>
    </w:p>
    <w:p w14:paraId="5499219F"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11ABB671"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382D330"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Инициаторы: </w:t>
      </w:r>
    </w:p>
    <w:p w14:paraId="4CEC8C8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В.И.Пискарев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Э.А.Валеев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А.Б.Выборный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А.В.Картаполов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А.Л.Красов</w:t>
      </w:r>
      <w:proofErr w:type="spellEnd"/>
      <w:r>
        <w:rPr>
          <w:rFonts w:ascii="Times New Roman" w:hAnsi="Times New Roman" w:cs="Times New Roman"/>
          <w:sz w:val="24"/>
          <w:szCs w:val="24"/>
        </w:rPr>
        <w:t xml:space="preserve">; Сенаторы Российской Федерации </w:t>
      </w:r>
      <w:proofErr w:type="spellStart"/>
      <w:r>
        <w:rPr>
          <w:rFonts w:ascii="Times New Roman" w:hAnsi="Times New Roman" w:cs="Times New Roman"/>
          <w:sz w:val="24"/>
          <w:szCs w:val="24"/>
        </w:rPr>
        <w:t>В.И.Булавин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Д.С.Перминов</w:t>
      </w:r>
      <w:proofErr w:type="spellEnd"/>
    </w:p>
    <w:p w14:paraId="29D760A6"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6A378B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85B48C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21.01.2026 - зарегистрирован и направлен Председателю Государственной Думы</w:t>
      </w:r>
    </w:p>
    <w:p w14:paraId="310469B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18.02.2026 -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04.03.2026)</w:t>
      </w:r>
    </w:p>
    <w:p w14:paraId="11576BE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13.05.2026 - принять законопроект во втором чтении</w:t>
      </w:r>
    </w:p>
    <w:p w14:paraId="61D2D35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13.05.2026 - принять закон (Дата направления закона в Совет Федерации 13.05.2026)</w:t>
      </w:r>
    </w:p>
    <w:p w14:paraId="700244F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25.05.2026 – закон подписан и опубликован</w:t>
      </w:r>
    </w:p>
    <w:p w14:paraId="221D60F9"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5C1DF9C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50573B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3D35BE9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Законопроект направлен на совершенствование деятельности правоохранительных органов по профилактике и пресечению противоправных действий направленных </w:t>
      </w:r>
      <w:r>
        <w:rPr>
          <w:rFonts w:ascii="Times New Roman" w:eastAsia="Times New Roman" w:hAnsi="Times New Roman" w:cs="Times New Roman"/>
          <w:bCs/>
          <w:spacing w:val="2"/>
          <w:sz w:val="24"/>
          <w:szCs w:val="24"/>
          <w:bdr w:val="none" w:sz="0" w:space="0" w:color="auto" w:frame="1"/>
          <w:lang w:eastAsia="ru-RU"/>
        </w:rPr>
        <w:lastRenderedPageBreak/>
        <w:t>искажение традиционных ценностей народов России по защите Отечества и фальсификации истории.</w:t>
      </w:r>
    </w:p>
    <w:p w14:paraId="51DDE27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4846359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Ссылка на источник:</w:t>
      </w:r>
    </w:p>
    <w:p w14:paraId="4881CDF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54" w:history="1">
        <w:r>
          <w:rPr>
            <w:rStyle w:val="a6"/>
            <w:rFonts w:ascii="Times New Roman" w:eastAsia="Times New Roman" w:hAnsi="Times New Roman" w:cs="Times New Roman"/>
            <w:bCs/>
            <w:spacing w:val="2"/>
            <w:sz w:val="24"/>
            <w:szCs w:val="24"/>
            <w:bdr w:val="none" w:sz="0" w:space="0" w:color="auto" w:frame="1"/>
            <w:lang w:eastAsia="ru-RU"/>
          </w:rPr>
          <w:t>https://sozd.duma.gov.ru/bill/1127364-8</w:t>
        </w:r>
      </w:hyperlink>
    </w:p>
    <w:p w14:paraId="36C6A7B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7E1BDE8E"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E35E2B4"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Федеральный закон от 25.05.2026 N 144-ФЗ "О внесении изменений в Трудовой кодекс Российской Федерации"</w:t>
      </w:r>
    </w:p>
    <w:p w14:paraId="4446C345"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69BE0A87"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 </w:t>
      </w:r>
    </w:p>
    <w:p w14:paraId="3AA6BC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w:t>
      </w:r>
    </w:p>
    <w:p w14:paraId="29978434" w14:textId="77777777" w:rsidR="00C71DC0" w:rsidRDefault="00C71DC0" w:rsidP="001B11B3">
      <w:pPr>
        <w:spacing w:after="0" w:line="240" w:lineRule="auto"/>
        <w:jc w:val="both"/>
        <w:rPr>
          <w:rFonts w:ascii="Times New Roman" w:hAnsi="Times New Roman" w:cs="Times New Roman"/>
          <w:sz w:val="24"/>
          <w:szCs w:val="24"/>
        </w:rPr>
      </w:pPr>
    </w:p>
    <w:p w14:paraId="34B79A3B"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Ответственный комитет:</w:t>
      </w:r>
    </w:p>
    <w:p w14:paraId="02A48D0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труду, социальной политике и делам ветеранов</w:t>
      </w:r>
    </w:p>
    <w:p w14:paraId="7DC2CC82"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52C935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A1C26D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19.12.2025 - зарегистрирован и направлен Председателю Государственной Думы</w:t>
      </w:r>
    </w:p>
    <w:p w14:paraId="750A406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10.02.2026 - принять законопроект в первом чтении; представить поправки к законопроекту (Срок представления поправок в тридцатидневный срок со дня принятия постановления; 11.03.2026)</w:t>
      </w:r>
    </w:p>
    <w:p w14:paraId="25564BE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14.05.2026 - принять законопроект во втором и третьем чтении</w:t>
      </w:r>
    </w:p>
    <w:p w14:paraId="7AAB6AB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25.05.2026 - закон подписан и опубликован</w:t>
      </w:r>
    </w:p>
    <w:p w14:paraId="1D2A8B83"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436D29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Вступает в силу с 1 сентября 2026 года. </w:t>
      </w:r>
    </w:p>
    <w:p w14:paraId="4638E46F"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FA0556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14F963E1"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Основные изменения касаются регулирования сверхурочной работы, срочных трудовых договоров, неполного рабочего времени и отзыва из отпуска. </w:t>
      </w:r>
    </w:p>
    <w:p w14:paraId="3E797432"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546B8A9D"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Ссылка на источник:</w:t>
      </w:r>
    </w:p>
    <w:p w14:paraId="3CB18AD1"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55" w:history="1">
        <w:r>
          <w:rPr>
            <w:rStyle w:val="a6"/>
            <w:rFonts w:ascii="Times New Roman" w:eastAsia="Times New Roman" w:hAnsi="Times New Roman" w:cs="Times New Roman"/>
            <w:bCs/>
            <w:spacing w:val="2"/>
            <w:sz w:val="24"/>
            <w:szCs w:val="24"/>
            <w:bdr w:val="none" w:sz="0" w:space="0" w:color="auto" w:frame="1"/>
            <w:lang w:eastAsia="ru-RU"/>
          </w:rPr>
          <w:t>http://www.kremlin.ru/acts/bank/53261</w:t>
        </w:r>
      </w:hyperlink>
    </w:p>
    <w:p w14:paraId="02274F58"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91B8729"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701CFF78"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1238726-8 «О внесении изменения в статью 28 Федерального закона "О рекламе"»</w:t>
      </w:r>
    </w:p>
    <w:p w14:paraId="23818BB1"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3BD8CAC3"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6E75CEE"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 </w:t>
      </w:r>
    </w:p>
    <w:p w14:paraId="74E4D1E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Депутаты Государственной Думы </w:t>
      </w:r>
      <w:proofErr w:type="spellStart"/>
      <w:r>
        <w:rPr>
          <w:rFonts w:ascii="Times New Roman" w:eastAsia="Times New Roman" w:hAnsi="Times New Roman" w:cs="Times New Roman"/>
          <w:bCs/>
          <w:spacing w:val="2"/>
          <w:sz w:val="24"/>
          <w:szCs w:val="24"/>
          <w:bdr w:val="none" w:sz="0" w:space="0" w:color="auto" w:frame="1"/>
          <w:lang w:eastAsia="ru-RU"/>
        </w:rPr>
        <w:t>А.Г.Аксаков</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А.Н.Свистунов</w:t>
      </w:r>
      <w:proofErr w:type="spellEnd"/>
    </w:p>
    <w:p w14:paraId="09548028" w14:textId="77777777" w:rsidR="00C71DC0" w:rsidRDefault="00C71DC0" w:rsidP="001B11B3">
      <w:pPr>
        <w:spacing w:after="0" w:line="240" w:lineRule="auto"/>
        <w:jc w:val="both"/>
        <w:rPr>
          <w:rFonts w:ascii="Times New Roman" w:hAnsi="Times New Roman" w:cs="Times New Roman"/>
          <w:i/>
          <w:iCs/>
          <w:sz w:val="24"/>
          <w:szCs w:val="24"/>
        </w:rPr>
      </w:pPr>
    </w:p>
    <w:p w14:paraId="09C522BA"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Ответственный комитет:</w:t>
      </w:r>
    </w:p>
    <w:p w14:paraId="6AD1E2C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Комитет Государственной Думы по экономической политике</w:t>
      </w:r>
    </w:p>
    <w:p w14:paraId="10F5E8C1" w14:textId="77777777" w:rsidR="00C71DC0" w:rsidRDefault="00C71DC0" w:rsidP="001B11B3">
      <w:pPr>
        <w:spacing w:after="0" w:line="240" w:lineRule="auto"/>
        <w:jc w:val="both"/>
        <w:rPr>
          <w:rFonts w:ascii="Times New Roman" w:hAnsi="Times New Roman" w:cs="Times New Roman"/>
          <w:i/>
          <w:iCs/>
          <w:sz w:val="24"/>
          <w:szCs w:val="24"/>
        </w:rPr>
      </w:pPr>
    </w:p>
    <w:p w14:paraId="44EEDC5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A8830E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20.05.2026 - зарегистрирован и направлен Председателю Государственной Думы</w:t>
      </w:r>
    </w:p>
    <w:p w14:paraId="75C9D1D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21.05.2026 - направлен в Комитет Государственной Думы по экономической политике</w:t>
      </w:r>
    </w:p>
    <w:p w14:paraId="5A83BB2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18.06.2026 - предложить принять законопроект к рассмотрению (Предлагаемый срок представления отзывов, предложений и замечаний в комитет 22.07.2026)</w:t>
      </w:r>
    </w:p>
    <w:p w14:paraId="0AAEF0C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sidRPr="00D83B1B">
        <w:rPr>
          <w:rFonts w:ascii="Times New Roman" w:eastAsia="Times New Roman" w:hAnsi="Times New Roman" w:cs="Times New Roman"/>
          <w:iCs/>
          <w:spacing w:val="2"/>
          <w:sz w:val="24"/>
          <w:szCs w:val="24"/>
          <w:bdr w:val="none" w:sz="0" w:space="0" w:color="auto" w:frame="1"/>
          <w:lang w:eastAsia="ru-RU"/>
        </w:rPr>
        <w:t xml:space="preserve">22.06.2026 -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(22.07.2026); включить законопроект в примерную программу (Осенняя </w:t>
      </w:r>
      <w:r w:rsidRPr="00D83B1B">
        <w:rPr>
          <w:rFonts w:ascii="Times New Roman" w:eastAsia="Times New Roman" w:hAnsi="Times New Roman" w:cs="Times New Roman"/>
          <w:iCs/>
          <w:spacing w:val="2"/>
          <w:sz w:val="24"/>
          <w:szCs w:val="24"/>
          <w:bdr w:val="none" w:sz="0" w:space="0" w:color="auto" w:frame="1"/>
          <w:lang w:eastAsia="ru-RU"/>
        </w:rPr>
        <w:lastRenderedPageBreak/>
        <w:t>сессия; 2026; ноябрь); направить законопроект на заключение в Правовое управление; назначить комитет-соисполнитель (Комитет Государственной Думы по финансовому рынку)</w:t>
      </w:r>
    </w:p>
    <w:p w14:paraId="7457CB92"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D98BE84" w14:textId="77777777" w:rsidR="00E14E10" w:rsidRDefault="00E14E1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729929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40EA13CF"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Проект федерального закона «О внесении изменения в статью 28 Федерального закона «О рекламе» направлен на совершенствование регулирования законодательства о рекламе финансовых услуг и финансовой деятельности в целях обеспечения для потребителей рекламы дополнительных гарантий на получение исчерпывающей информации об объекте рекламирования.</w:t>
      </w:r>
    </w:p>
    <w:p w14:paraId="6F06BB5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настоящее время на рекламу финансовых услуг и финансовой деятельности, за исключением рекламы услуг, связанных с предоставлением потребительского кредита (займа), пользования им и его погашения, распространяется общий запрет умалчивать об иных условиях оказания соответствующих услуг, влияющих на сумму доходов, которые получат воспользовавшиеся услугами лица, или на сумму расходов, которую понесут воспользовавшиеся услугами лица, если в рекламе сообщается хотя бы одно из таких условий.</w:t>
      </w:r>
    </w:p>
    <w:p w14:paraId="704D31C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2024 году законодателем найдена оптимальная правовая конструкция для рекламы услуг, связанных с предоставлением потребительского кредита (займа), пользования им и его погашения, обеспечивающая включение в рекламу наиболее важной информации и предупреждения о необходимости ознакомления со всеми условиями на официальном сайте с указанием на раздел официального сайта, который обеспечивает потребителю рекламы возможность ознакомления с подробными условиями оказания соответствующих услуг.</w:t>
      </w:r>
    </w:p>
    <w:p w14:paraId="5C7C466F"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Законопроектом предлагается распространить аналогичные требования на рекламу всех финансовых услуг и финансовой деятельности. Дополнительно установив, что требования к размещению информации о соответствующей финансовой услуге (продукте) могут определяться в стандартах деятельности финансовых организаций, принятых в установленном порядке.</w:t>
      </w:r>
    </w:p>
    <w:p w14:paraId="26A6FCBF"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Реализация предлагаемых положений позволит обеспечить потребителям доступ к полной и значимой информации о финансовых услугах, одновременно снижая риск вынужденного размещения (распространения) сведений и информации в недоступных для восприятия виде и форме.</w:t>
      </w:r>
    </w:p>
    <w:p w14:paraId="6F3AFEDB"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454FFEBC"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Ссылка на источник:</w:t>
      </w:r>
    </w:p>
    <w:p w14:paraId="28EC50C8"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56" w:history="1">
        <w:r>
          <w:rPr>
            <w:rStyle w:val="a6"/>
            <w:rFonts w:ascii="Times New Roman" w:eastAsia="Times New Roman" w:hAnsi="Times New Roman" w:cs="Times New Roman"/>
            <w:bCs/>
            <w:spacing w:val="2"/>
            <w:sz w:val="24"/>
            <w:szCs w:val="24"/>
            <w:bdr w:val="none" w:sz="0" w:space="0" w:color="auto" w:frame="1"/>
            <w:lang w:eastAsia="ru-RU"/>
          </w:rPr>
          <w:t>https://sozd.duma.gov.ru/bill/1238726-8?ysclid=mptylm9be1920922955</w:t>
        </w:r>
      </w:hyperlink>
    </w:p>
    <w:p w14:paraId="0CE3E45F"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DBCD094"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6F9A7CDA"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Законопроект № 1238813-8 «О внесении изменений в Федеральный закон "Об основах охраны здоровья граждан в Российской Федерации" и отдельные законодательные акты Российской Федерации» </w:t>
      </w:r>
    </w:p>
    <w:p w14:paraId="14B4B527"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части установления требований к проведению медицинских или фармацевтических научных мероприятий)</w:t>
      </w:r>
    </w:p>
    <w:p w14:paraId="739659AE"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69FB511C"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69638466"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 </w:t>
      </w:r>
    </w:p>
    <w:p w14:paraId="29DB261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Депутаты Государственной Думы </w:t>
      </w:r>
      <w:proofErr w:type="spellStart"/>
      <w:r>
        <w:rPr>
          <w:rFonts w:ascii="Times New Roman" w:eastAsia="Times New Roman" w:hAnsi="Times New Roman" w:cs="Times New Roman"/>
          <w:bCs/>
          <w:spacing w:val="2"/>
          <w:sz w:val="24"/>
          <w:szCs w:val="24"/>
          <w:bdr w:val="none" w:sz="0" w:space="0" w:color="auto" w:frame="1"/>
          <w:lang w:eastAsia="ru-RU"/>
        </w:rPr>
        <w:t>С.Д.Леонов</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В.А.Даванков</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Л.А.Огуль</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Т.В.Соломатина</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Ф.С.Тумусов</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Т.И.Фролова</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Т.А.Кусайко</w:t>
      </w:r>
      <w:proofErr w:type="spellEnd"/>
    </w:p>
    <w:p w14:paraId="5751A69C" w14:textId="77777777" w:rsidR="00C71DC0" w:rsidRDefault="00C71DC0" w:rsidP="001B11B3">
      <w:pPr>
        <w:spacing w:after="0" w:line="240" w:lineRule="auto"/>
        <w:jc w:val="both"/>
        <w:rPr>
          <w:rFonts w:ascii="Times New Roman" w:hAnsi="Times New Roman" w:cs="Times New Roman"/>
          <w:i/>
          <w:iCs/>
          <w:sz w:val="24"/>
          <w:szCs w:val="24"/>
        </w:rPr>
      </w:pPr>
    </w:p>
    <w:p w14:paraId="72718F7A"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Ответственный комитет:</w:t>
      </w:r>
    </w:p>
    <w:p w14:paraId="099A2F3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охране здоровья</w:t>
      </w:r>
    </w:p>
    <w:p w14:paraId="7B12EAA2" w14:textId="77777777" w:rsidR="00C71DC0" w:rsidRDefault="00C71DC0" w:rsidP="001B11B3">
      <w:pPr>
        <w:spacing w:after="0" w:line="240" w:lineRule="auto"/>
        <w:jc w:val="both"/>
        <w:rPr>
          <w:rFonts w:ascii="Times New Roman" w:hAnsi="Times New Roman" w:cs="Times New Roman"/>
          <w:i/>
          <w:iCs/>
          <w:sz w:val="24"/>
          <w:szCs w:val="24"/>
        </w:rPr>
      </w:pPr>
    </w:p>
    <w:p w14:paraId="1FC040E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D861E0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20.05.2026 - зарегистрирован и направлен Председателю Государственной Думы</w:t>
      </w:r>
    </w:p>
    <w:p w14:paraId="0D39E88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21.05.2026 - направлен в Комитет Государственной Думы по охране здоровья</w:t>
      </w:r>
    </w:p>
    <w:p w14:paraId="019A468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25.05.2026 - назначить ответственный комитет (Комитет Государственной Думы по охране здоровья); представить отзывы, предложения и замечания к законопроекту (09.06.2026); включить законопроект в примерную программу (Весенняя сессия; 2026; июнь); направить законопроект на заключение в Правовое управление</w:t>
      </w:r>
    </w:p>
    <w:p w14:paraId="1691825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74110E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46324B17"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Проектом федерального закона предлагается внести изменения в законодательство Российской Федерации, направленные на защиту прав и здоровья граждан от действий недобросовестных организаций и физических лиц при проведении рекламных кампаний под видом научной деятельности.</w:t>
      </w:r>
    </w:p>
    <w:p w14:paraId="1277995C"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Имеют место случаи, когда коммерческие структуры, зачастую с иностранным участием, под видом </w:t>
      </w:r>
      <w:proofErr w:type="spellStart"/>
      <w:r>
        <w:rPr>
          <w:rFonts w:ascii="Times New Roman" w:eastAsia="Times New Roman" w:hAnsi="Times New Roman" w:cs="Times New Roman"/>
          <w:bCs/>
          <w:spacing w:val="2"/>
          <w:sz w:val="24"/>
          <w:szCs w:val="24"/>
          <w:bdr w:val="none" w:sz="0" w:space="0" w:color="auto" w:frame="1"/>
          <w:lang w:eastAsia="ru-RU"/>
        </w:rPr>
        <w:t>лжеконгрессов</w:t>
      </w:r>
      <w:proofErr w:type="spellEnd"/>
      <w:r>
        <w:rPr>
          <w:rFonts w:ascii="Times New Roman" w:eastAsia="Times New Roman" w:hAnsi="Times New Roman" w:cs="Times New Roman"/>
          <w:bCs/>
          <w:spacing w:val="2"/>
          <w:sz w:val="24"/>
          <w:szCs w:val="24"/>
          <w:bdr w:val="none" w:sz="0" w:space="0" w:color="auto" w:frame="1"/>
          <w:lang w:eastAsia="ru-RU"/>
        </w:rPr>
        <w:t xml:space="preserve"> и </w:t>
      </w:r>
      <w:proofErr w:type="spellStart"/>
      <w:r>
        <w:rPr>
          <w:rFonts w:ascii="Times New Roman" w:eastAsia="Times New Roman" w:hAnsi="Times New Roman" w:cs="Times New Roman"/>
          <w:bCs/>
          <w:spacing w:val="2"/>
          <w:sz w:val="24"/>
          <w:szCs w:val="24"/>
          <w:bdr w:val="none" w:sz="0" w:space="0" w:color="auto" w:frame="1"/>
          <w:lang w:eastAsia="ru-RU"/>
        </w:rPr>
        <w:t>псевдосъездов</w:t>
      </w:r>
      <w:proofErr w:type="spellEnd"/>
      <w:r>
        <w:rPr>
          <w:rFonts w:ascii="Times New Roman" w:eastAsia="Times New Roman" w:hAnsi="Times New Roman" w:cs="Times New Roman"/>
          <w:bCs/>
          <w:spacing w:val="2"/>
          <w:sz w:val="24"/>
          <w:szCs w:val="24"/>
          <w:bdr w:val="none" w:sz="0" w:space="0" w:color="auto" w:frame="1"/>
          <w:lang w:eastAsia="ru-RU"/>
        </w:rPr>
        <w:t xml:space="preserve"> осуществляют медицинские манипуляции, приводящие не только к обману потребителей, но и к осложнениям состояния здоровья или смерти участников.</w:t>
      </w:r>
    </w:p>
    <w:p w14:paraId="11431666"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связи с этим законопроектом предлагается ввести понятие «медицинское или фармацевтическое научное мероприятие» и раскрыть его определение, установить требования при проведении указанных мероприятий (запрет на вручение подарков, запрет вручения лекарственных препаратов для раздачи пациентам) по аналогии с требованиями, установленными в Федеральном законе «Об обращении лекарственных средств», ввести обязательное согласование Росздравнадзором порядка проведения медицинского или фармацевтического научного мероприятия, установить запрет распространения недобросовестной или недостоверной рекламы под видом медицинского или фармацевтического научного мероприятия.</w:t>
      </w:r>
    </w:p>
    <w:p w14:paraId="55BEEE77"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8CF39E7"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60ED114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57" w:history="1">
        <w:r>
          <w:rPr>
            <w:rStyle w:val="a6"/>
            <w:rFonts w:ascii="Times New Roman" w:eastAsia="Times New Roman" w:hAnsi="Times New Roman" w:cs="Times New Roman"/>
            <w:bCs/>
            <w:spacing w:val="2"/>
            <w:sz w:val="24"/>
            <w:szCs w:val="24"/>
            <w:bdr w:val="none" w:sz="0" w:space="0" w:color="auto" w:frame="1"/>
            <w:lang w:eastAsia="ru-RU"/>
          </w:rPr>
          <w:t>https://sozd.duma.gov.ru/bill/1238813-8</w:t>
        </w:r>
      </w:hyperlink>
    </w:p>
    <w:p w14:paraId="01BBEF9D"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21E41D53"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4745B0FA"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 Законопроект № 1162913-8 «О внесении изменения в статью 28 Федерального закона "О рекламе"</w:t>
      </w:r>
    </w:p>
    <w:p w14:paraId="57A33DA9"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части мест размещения рекламы, связанной с предоставлением микрозаймов)</w:t>
      </w:r>
    </w:p>
    <w:p w14:paraId="2C816A3E" w14:textId="52C2A4B3" w:rsidR="00C71DC0" w:rsidRPr="004D43A2" w:rsidRDefault="004D43A2"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E207E5">
        <w:rPr>
          <w:rFonts w:ascii="Times New Roman" w:eastAsia="Times New Roman" w:hAnsi="Times New Roman" w:cs="Times New Roman"/>
          <w:b/>
          <w:spacing w:val="2"/>
          <w:sz w:val="24"/>
          <w:szCs w:val="24"/>
          <w:bdr w:val="none" w:sz="0" w:space="0" w:color="auto" w:frame="1"/>
          <w:lang w:eastAsia="ru-RU"/>
        </w:rPr>
        <w:t>1-</w:t>
      </w:r>
      <w:r>
        <w:rPr>
          <w:rFonts w:ascii="Times New Roman" w:eastAsia="Times New Roman" w:hAnsi="Times New Roman" w:cs="Times New Roman"/>
          <w:b/>
          <w:spacing w:val="2"/>
          <w:sz w:val="24"/>
          <w:szCs w:val="24"/>
          <w:bdr w:val="none" w:sz="0" w:space="0" w:color="auto" w:frame="1"/>
          <w:lang w:eastAsia="ru-RU"/>
        </w:rPr>
        <w:t>Е ЧТЕНИЕ</w:t>
      </w:r>
    </w:p>
    <w:p w14:paraId="7BD58AEF"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A3FFECA"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 </w:t>
      </w:r>
    </w:p>
    <w:p w14:paraId="141E70E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Ю.В.Афонин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Н.В.Коломейцев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Г.П.Камнев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А.В.Куринный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Р.М.Лябихов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Д.А.Парфенов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А.В.Прокофьев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М.Н.Прусакова</w:t>
      </w:r>
      <w:proofErr w:type="spellEnd"/>
      <w:r>
        <w:rPr>
          <w:rFonts w:ascii="Times New Roman" w:hAnsi="Times New Roman" w:cs="Times New Roman"/>
          <w:sz w:val="24"/>
          <w:szCs w:val="24"/>
        </w:rPr>
        <w:t xml:space="preserve">; Сенатор Российской Федерации </w:t>
      </w:r>
      <w:proofErr w:type="spellStart"/>
      <w:r>
        <w:rPr>
          <w:rFonts w:ascii="Times New Roman" w:hAnsi="Times New Roman" w:cs="Times New Roman"/>
          <w:sz w:val="24"/>
          <w:szCs w:val="24"/>
        </w:rPr>
        <w:t>А.М.Гибатдинов</w:t>
      </w:r>
      <w:proofErr w:type="spellEnd"/>
    </w:p>
    <w:p w14:paraId="6EDE7934" w14:textId="77777777" w:rsidR="00C71DC0" w:rsidRDefault="00C71DC0" w:rsidP="001B11B3">
      <w:pPr>
        <w:spacing w:after="0" w:line="240" w:lineRule="auto"/>
        <w:jc w:val="both"/>
        <w:rPr>
          <w:rFonts w:ascii="Times New Roman" w:hAnsi="Times New Roman" w:cs="Times New Roman"/>
          <w:i/>
          <w:iCs/>
          <w:sz w:val="24"/>
          <w:szCs w:val="24"/>
        </w:rPr>
      </w:pPr>
    </w:p>
    <w:p w14:paraId="67DCA292"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Ответственный комитет:</w:t>
      </w:r>
    </w:p>
    <w:p w14:paraId="16559D6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экономической политике</w:t>
      </w:r>
    </w:p>
    <w:p w14:paraId="6D84FEAA" w14:textId="77777777" w:rsidR="00C71DC0" w:rsidRDefault="00C71DC0" w:rsidP="001B11B3">
      <w:pPr>
        <w:spacing w:after="0" w:line="240" w:lineRule="auto"/>
        <w:jc w:val="both"/>
        <w:rPr>
          <w:rFonts w:ascii="Times New Roman" w:hAnsi="Times New Roman" w:cs="Times New Roman"/>
          <w:i/>
          <w:iCs/>
          <w:sz w:val="24"/>
          <w:szCs w:val="24"/>
        </w:rPr>
      </w:pPr>
    </w:p>
    <w:p w14:paraId="222AB61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B97A32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27.02.2026 - зарегистрирован и направлен Председателю Государственной Думы</w:t>
      </w:r>
    </w:p>
    <w:p w14:paraId="635C295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02.03.2026 - направлен в Комитет Государственной Думы по экономической политике</w:t>
      </w:r>
    </w:p>
    <w:p w14:paraId="61AA3A8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13.04.2026 -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(13.05.2026); включить законопроект в примерную программу (Весенняя сессия; 2026; июнь); направить законопроект на заключение в Правовое управление</w:t>
      </w:r>
    </w:p>
    <w:p w14:paraId="5A94440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lastRenderedPageBreak/>
        <w:t>20.04.2026 - изменить срок представления отзывов, предложений и замечаний к законопроекту (13.06.2026)</w:t>
      </w:r>
    </w:p>
    <w:p w14:paraId="0502AB7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00AE6CE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3E943DBF"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Целью проекта федерального закона "О внесении изменения в статью 28 Федерального закона "О рекламе" является создание дополнительных ограничений на рекламу </w:t>
      </w:r>
      <w:proofErr w:type="spellStart"/>
      <w:r>
        <w:rPr>
          <w:rFonts w:ascii="Times New Roman" w:eastAsia="Times New Roman" w:hAnsi="Times New Roman" w:cs="Times New Roman"/>
          <w:bCs/>
          <w:spacing w:val="2"/>
          <w:sz w:val="24"/>
          <w:szCs w:val="24"/>
          <w:bdr w:val="none" w:sz="0" w:space="0" w:color="auto" w:frame="1"/>
          <w:lang w:eastAsia="ru-RU"/>
        </w:rPr>
        <w:t>микрозаемов</w:t>
      </w:r>
      <w:proofErr w:type="spellEnd"/>
      <w:r>
        <w:rPr>
          <w:rFonts w:ascii="Times New Roman" w:eastAsia="Times New Roman" w:hAnsi="Times New Roman" w:cs="Times New Roman"/>
          <w:bCs/>
          <w:spacing w:val="2"/>
          <w:sz w:val="24"/>
          <w:szCs w:val="24"/>
          <w:bdr w:val="none" w:sz="0" w:space="0" w:color="auto" w:frame="1"/>
          <w:lang w:eastAsia="ru-RU"/>
        </w:rPr>
        <w:t>, предоставляемых микрофинансовыми организациями.</w:t>
      </w:r>
    </w:p>
    <w:p w14:paraId="581196D6"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Законопроект предусматривает запрет рекламы микрозаймов в общественных местах, на объектах транспортной инфраструктуры (вокзалы, аэропорты, метро, общественный транспорт), вблизи социальных объектов (образовательные учреждения, медицинские организации, учреждения культуры), а также ограничит распространение рекламы </w:t>
      </w:r>
      <w:proofErr w:type="spellStart"/>
      <w:r>
        <w:rPr>
          <w:rFonts w:ascii="Times New Roman" w:eastAsia="Times New Roman" w:hAnsi="Times New Roman" w:cs="Times New Roman"/>
          <w:bCs/>
          <w:spacing w:val="2"/>
          <w:sz w:val="24"/>
          <w:szCs w:val="24"/>
          <w:bdr w:val="none" w:sz="0" w:space="0" w:color="auto" w:frame="1"/>
          <w:lang w:eastAsia="ru-RU"/>
        </w:rPr>
        <w:t>микрозаемов</w:t>
      </w:r>
      <w:proofErr w:type="spellEnd"/>
      <w:r>
        <w:rPr>
          <w:rFonts w:ascii="Times New Roman" w:eastAsia="Times New Roman" w:hAnsi="Times New Roman" w:cs="Times New Roman"/>
          <w:bCs/>
          <w:spacing w:val="2"/>
          <w:sz w:val="24"/>
          <w:szCs w:val="24"/>
          <w:bdr w:val="none" w:sz="0" w:space="0" w:color="auto" w:frame="1"/>
          <w:lang w:eastAsia="ru-RU"/>
        </w:rPr>
        <w:t xml:space="preserve"> посредством цифровых платформ (информационно-телекоммуникационные сети, включая интернет).</w:t>
      </w:r>
    </w:p>
    <w:p w14:paraId="35D47BDD"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Предлагаемые изменения направлены на защиту интересов граждан и обеспечение их финансовой безопасности, что соответствует государственной политике в сфере финансового рынка и защиты прав потребителей финансовых услуг.</w:t>
      </w:r>
    </w:p>
    <w:p w14:paraId="33A0AB3F"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35D6612F"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7C5B24FB" w14:textId="77777777" w:rsidR="00C71DC0" w:rsidRDefault="008C09AE" w:rsidP="001B11B3">
      <w:pPr>
        <w:shd w:val="clear" w:color="auto" w:fill="FFFFFF"/>
        <w:spacing w:after="0" w:line="240" w:lineRule="auto"/>
        <w:jc w:val="both"/>
        <w:textAlignment w:val="baseline"/>
        <w:outlineLvl w:val="0"/>
      </w:pPr>
      <w:hyperlink r:id="rId58" w:history="1">
        <w:r>
          <w:rPr>
            <w:rStyle w:val="a6"/>
            <w:rFonts w:ascii="Times New Roman" w:eastAsia="Times New Roman" w:hAnsi="Times New Roman" w:cs="Times New Roman"/>
            <w:bCs/>
            <w:spacing w:val="2"/>
            <w:sz w:val="24"/>
            <w:szCs w:val="24"/>
            <w:bdr w:val="none" w:sz="0" w:space="0" w:color="auto" w:frame="1"/>
            <w:lang w:eastAsia="ru-RU"/>
          </w:rPr>
          <w:t>https://sozd.duma.gov.ru/bill/1162913-8</w:t>
        </w:r>
      </w:hyperlink>
    </w:p>
    <w:p w14:paraId="4FA6BA60" w14:textId="77777777" w:rsidR="00C71DC0" w:rsidRDefault="00C71DC0" w:rsidP="001B11B3">
      <w:pPr>
        <w:shd w:val="clear" w:color="auto" w:fill="FFFFFF"/>
        <w:spacing w:after="0" w:line="240" w:lineRule="auto"/>
        <w:jc w:val="both"/>
        <w:textAlignment w:val="baseline"/>
        <w:outlineLvl w:val="0"/>
      </w:pPr>
    </w:p>
    <w:p w14:paraId="4A48E531" w14:textId="77777777" w:rsidR="00C71DC0" w:rsidRDefault="00C71DC0" w:rsidP="001B11B3">
      <w:pPr>
        <w:shd w:val="clear" w:color="auto" w:fill="FFFFFF"/>
        <w:spacing w:after="0" w:line="240" w:lineRule="auto"/>
        <w:jc w:val="both"/>
        <w:textAlignment w:val="baseline"/>
        <w:outlineLvl w:val="0"/>
      </w:pPr>
    </w:p>
    <w:p w14:paraId="71A90CC1" w14:textId="46B8C514" w:rsidR="00C71DC0" w:rsidRPr="004D43A2" w:rsidRDefault="008C09AE" w:rsidP="004D43A2">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1256473-8 Об обозначениях "Сделано в России", "Российской бренд"</w:t>
      </w:r>
    </w:p>
    <w:p w14:paraId="7D5B3A00" w14:textId="420B5560" w:rsidR="00C71DC0" w:rsidRDefault="004D43A2"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АРХИВ</w:t>
      </w:r>
    </w:p>
    <w:p w14:paraId="2FCD15CD" w14:textId="77777777" w:rsidR="00C71DC0" w:rsidRDefault="00C71DC0" w:rsidP="001B11B3">
      <w:pPr>
        <w:spacing w:after="0" w:line="240" w:lineRule="auto"/>
        <w:jc w:val="both"/>
        <w:rPr>
          <w:rFonts w:ascii="Times New Roman" w:hAnsi="Times New Roman" w:cs="Times New Roman"/>
          <w:i/>
          <w:iCs/>
          <w:sz w:val="24"/>
          <w:szCs w:val="24"/>
        </w:rPr>
      </w:pPr>
    </w:p>
    <w:p w14:paraId="69CA20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Инициатор: </w:t>
      </w:r>
      <w:r>
        <w:rPr>
          <w:rFonts w:ascii="Times New Roman" w:hAnsi="Times New Roman" w:cs="Times New Roman"/>
          <w:sz w:val="24"/>
          <w:szCs w:val="24"/>
        </w:rPr>
        <w:t xml:space="preserve">Депутат Государственной Думы </w:t>
      </w:r>
      <w:proofErr w:type="spellStart"/>
      <w:r>
        <w:rPr>
          <w:rFonts w:ascii="Times New Roman" w:hAnsi="Times New Roman" w:cs="Times New Roman"/>
          <w:sz w:val="24"/>
          <w:szCs w:val="24"/>
        </w:rPr>
        <w:t>С.И.Морозов</w:t>
      </w:r>
      <w:proofErr w:type="spellEnd"/>
    </w:p>
    <w:p w14:paraId="0A4AF654" w14:textId="77777777" w:rsidR="00C71DC0" w:rsidRDefault="00C71DC0" w:rsidP="001B11B3">
      <w:pPr>
        <w:spacing w:after="0" w:line="240" w:lineRule="auto"/>
        <w:jc w:val="both"/>
        <w:rPr>
          <w:rFonts w:ascii="Times New Roman" w:hAnsi="Times New Roman" w:cs="Times New Roman"/>
          <w:i/>
          <w:iCs/>
          <w:sz w:val="24"/>
          <w:szCs w:val="24"/>
        </w:rPr>
      </w:pPr>
    </w:p>
    <w:p w14:paraId="78D8AA3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Профильный комитет: </w:t>
      </w:r>
      <w:r>
        <w:rPr>
          <w:rFonts w:ascii="Times New Roman" w:hAnsi="Times New Roman" w:cs="Times New Roman"/>
          <w:sz w:val="24"/>
          <w:szCs w:val="24"/>
        </w:rPr>
        <w:t>Комитет Государственной Думы по промышленности и торговле</w:t>
      </w:r>
    </w:p>
    <w:p w14:paraId="2B07C91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4B9620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6F259A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09.06.2026 - зарегистрирован и направлен Председателю Государственной Думы</w:t>
      </w:r>
    </w:p>
    <w:p w14:paraId="0A65E42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10.06.2026 - направлен в комитет(ы) Государственной Думы (Комитет Государственной Думы по промышленности и торговле)</w:t>
      </w:r>
    </w:p>
    <w:p w14:paraId="1D4EAEAC" w14:textId="77777777" w:rsidR="004D43A2" w:rsidRPr="004D43A2" w:rsidRDefault="004D43A2" w:rsidP="004D43A2">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23</w:t>
      </w:r>
      <w:r w:rsidRPr="004D43A2">
        <w:rPr>
          <w:rFonts w:ascii="Times New Roman" w:eastAsia="Times New Roman" w:hAnsi="Times New Roman" w:cs="Times New Roman"/>
          <w:iCs/>
          <w:spacing w:val="2"/>
          <w:sz w:val="24"/>
          <w:szCs w:val="24"/>
          <w:bdr w:val="none" w:sz="0" w:space="0" w:color="auto" w:frame="1"/>
          <w:lang w:eastAsia="ru-RU"/>
        </w:rPr>
        <w:t>.07.2026 - вернуть законопроект субъекту права законодательной инициативы для выполнения требований Конституции Российской Федерации и Регламента Государственной Думы</w:t>
      </w:r>
    </w:p>
    <w:p w14:paraId="0283612D" w14:textId="6E8FD100" w:rsidR="004D43A2" w:rsidRPr="004D43A2" w:rsidRDefault="004D43A2"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01EDDA5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1CDE54B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18639AF1"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Инициатива, призванная закрепить в законодательстве правила использования данных маркировок для защиты потребителей от недобросовестной конкуренции. Документ определяет, какие именно товары и компании имеют юридическое право позиционироваться как отечественные.</w:t>
      </w:r>
    </w:p>
    <w:p w14:paraId="403BC01B"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4F459A4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3C3BB6A2" w14:textId="77777777" w:rsidR="00C71DC0" w:rsidRDefault="008C09AE" w:rsidP="001B11B3">
      <w:pPr>
        <w:shd w:val="clear" w:color="auto" w:fill="FFFFFF"/>
        <w:spacing w:after="0" w:line="240" w:lineRule="auto"/>
        <w:jc w:val="both"/>
        <w:textAlignment w:val="baseline"/>
        <w:outlineLvl w:val="0"/>
      </w:pPr>
      <w:hyperlink r:id="rId59" w:history="1">
        <w:r>
          <w:rPr>
            <w:rStyle w:val="a6"/>
          </w:rPr>
          <w:t>https://sozd.duma.gov.ru/bill/1256473-8</w:t>
        </w:r>
      </w:hyperlink>
    </w:p>
    <w:p w14:paraId="59DA4AD4" w14:textId="77777777" w:rsidR="00C71DC0" w:rsidRDefault="00C71DC0" w:rsidP="001B11B3">
      <w:pPr>
        <w:shd w:val="clear" w:color="auto" w:fill="FFFFFF"/>
        <w:spacing w:after="0" w:line="240" w:lineRule="auto"/>
        <w:jc w:val="both"/>
        <w:textAlignment w:val="baseline"/>
        <w:outlineLvl w:val="0"/>
      </w:pPr>
    </w:p>
    <w:p w14:paraId="26758906" w14:textId="77777777" w:rsidR="00C71DC0" w:rsidRDefault="00C71DC0" w:rsidP="001B11B3">
      <w:pPr>
        <w:shd w:val="clear" w:color="auto" w:fill="FFFFFF"/>
        <w:spacing w:after="0" w:line="240" w:lineRule="auto"/>
        <w:jc w:val="both"/>
        <w:textAlignment w:val="baseline"/>
        <w:outlineLvl w:val="0"/>
      </w:pPr>
    </w:p>
    <w:p w14:paraId="06167523"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1261475-8 О внесении изменений в Федеральный закон "О рекламе"</w:t>
      </w:r>
    </w:p>
    <w:p w14:paraId="26987DE8"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4322FDFB"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307651B6" w14:textId="77777777" w:rsidR="00C71DC0" w:rsidRDefault="00C71DC0" w:rsidP="001B11B3">
      <w:pPr>
        <w:spacing w:after="0" w:line="240" w:lineRule="auto"/>
        <w:jc w:val="both"/>
        <w:rPr>
          <w:rFonts w:ascii="Times New Roman" w:hAnsi="Times New Roman"/>
          <w:i/>
          <w:sz w:val="24"/>
        </w:rPr>
      </w:pPr>
    </w:p>
    <w:p w14:paraId="4629908D"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Инициаторы: </w:t>
      </w: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А.И.Немкин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А.Ю.Кирьянов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А.О.Ткачев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Д.П.Новиков</w:t>
      </w:r>
      <w:proofErr w:type="spellEnd"/>
    </w:p>
    <w:p w14:paraId="439B5E7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A83F4F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16.06.2026 - зарегистрирован и направлен Председателю Государственной Думы</w:t>
      </w:r>
    </w:p>
    <w:p w14:paraId="735A6E1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17.06.2026 - направлен в комитет(ы) Государственной Думы (Комитет Государственной Думы по экономической политике)</w:t>
      </w:r>
    </w:p>
    <w:p w14:paraId="6F3F576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sidRPr="00D83B1B">
        <w:rPr>
          <w:rFonts w:ascii="Times New Roman" w:eastAsia="Times New Roman" w:hAnsi="Times New Roman" w:cs="Times New Roman"/>
          <w:iCs/>
          <w:spacing w:val="2"/>
          <w:sz w:val="24"/>
          <w:szCs w:val="24"/>
          <w:bdr w:val="none" w:sz="0" w:space="0" w:color="auto" w:frame="1"/>
          <w:lang w:eastAsia="ru-RU"/>
        </w:rPr>
        <w:t>09.07.2026 - предложить принять законопроект к рассмотрению (Предлагаемый срок представления отзывов, предложений и замечаний в комитет 19.08.2026)</w:t>
      </w:r>
    </w:p>
    <w:p w14:paraId="633660D4" w14:textId="77777777" w:rsidR="004D43A2" w:rsidRPr="004D43A2" w:rsidRDefault="004D43A2" w:rsidP="004D43A2">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w:t>
      </w:r>
      <w:r w:rsidRPr="004D43A2">
        <w:rPr>
          <w:rFonts w:ascii="Times New Roman" w:eastAsia="Times New Roman" w:hAnsi="Times New Roman" w:cs="Times New Roman"/>
          <w:iCs/>
          <w:spacing w:val="2"/>
          <w:sz w:val="24"/>
          <w:szCs w:val="24"/>
          <w:bdr w:val="none" w:sz="0" w:space="0" w:color="auto" w:frame="1"/>
          <w:lang w:eastAsia="ru-RU"/>
        </w:rPr>
        <w:t>0.07.2026 - назначить ответственный комитет (Комитет Государственной Думы по экономической политике); представить отзывы, предложения и замечания к законопроекту (19.08.2026); включить законопроект в примерную программу (Осенняя сессия; 2026; октябрь); направить законопроект на заключение в Правовое управление</w:t>
      </w:r>
    </w:p>
    <w:p w14:paraId="26276CF1" w14:textId="382D9E66" w:rsidR="004D43A2" w:rsidRPr="004D43A2" w:rsidRDefault="004D43A2"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6C09EB67"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5398C38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26920EA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4C48D2C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Изменения в статьи 8, 9, 27, 38 Федерального закона от 13.03.2006 N 38-ФЗ "О рекламе" по дисклеймерам.</w:t>
      </w:r>
    </w:p>
    <w:p w14:paraId="20CA8897"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Цель: повышение эффективности рекламных сообщений в условиях цифровизации общества при рекламе товаров при дистанционном способе их продажи (ст.8), для рекламы о проведении стимулирующих мероприятий (ст.9), для рекламы основанных на риске игр, пари (ч.5 ст.27):</w:t>
      </w:r>
    </w:p>
    <w:p w14:paraId="14E6C51A" w14:textId="77777777" w:rsidR="00C71DC0" w:rsidRDefault="008C09AE" w:rsidP="001B11B3">
      <w:pPr>
        <w:pStyle w:val="a5"/>
        <w:numPr>
          <w:ilvl w:val="1"/>
          <w:numId w:val="20"/>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по ст.8: предусмотреть при рекламе товаров, продаваемых дистанционным способом в сети Интернет, указание на информационный ресурс, на котором будет указана информация о продавце таких товаров. </w:t>
      </w:r>
    </w:p>
    <w:p w14:paraId="74242B6B" w14:textId="77777777" w:rsidR="00C71DC0" w:rsidRDefault="008C09AE" w:rsidP="001B11B3">
      <w:pPr>
        <w:pStyle w:val="a5"/>
        <w:numPr>
          <w:ilvl w:val="1"/>
          <w:numId w:val="20"/>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по ст. 9: предусмотреть в рекламе стимулирующих мероприятий указание на сроки мероприятия + источник информации об организаторе и о правилах его проведения. </w:t>
      </w:r>
    </w:p>
    <w:p w14:paraId="2AA291D2" w14:textId="77777777" w:rsidR="00C71DC0" w:rsidRDefault="008C09AE" w:rsidP="001B11B3">
      <w:pPr>
        <w:pStyle w:val="a5"/>
        <w:numPr>
          <w:ilvl w:val="1"/>
          <w:numId w:val="20"/>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по ч.5 ст.27: предусмотреть в рекламе игр, основанных на риске и пари, указание на сроки + источник об организаторе основанных на риске игр, пари и о правилах их проведения.</w:t>
      </w:r>
    </w:p>
    <w:p w14:paraId="39C0F922"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3B22710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33562388" w14:textId="77777777" w:rsidR="00C71DC0" w:rsidRDefault="008C09AE" w:rsidP="001B11B3">
      <w:pPr>
        <w:shd w:val="clear" w:color="auto" w:fill="FFFFFF"/>
        <w:spacing w:after="0" w:line="240" w:lineRule="auto"/>
        <w:jc w:val="both"/>
        <w:textAlignment w:val="baseline"/>
        <w:outlineLvl w:val="0"/>
      </w:pPr>
      <w:hyperlink r:id="rId60" w:anchor="bh_histras" w:history="1">
        <w:r>
          <w:rPr>
            <w:rStyle w:val="a6"/>
          </w:rPr>
          <w:t>https://sozd.duma.gov.ru/bill/1261475-8#bh_histras</w:t>
        </w:r>
      </w:hyperlink>
    </w:p>
    <w:p w14:paraId="0A9DEF07" w14:textId="77777777" w:rsidR="00C71DC0" w:rsidRDefault="00C71DC0" w:rsidP="001B11B3">
      <w:pPr>
        <w:shd w:val="clear" w:color="auto" w:fill="FFFFFF"/>
        <w:spacing w:after="0" w:line="240" w:lineRule="auto"/>
        <w:jc w:val="both"/>
        <w:textAlignment w:val="baseline"/>
        <w:outlineLvl w:val="0"/>
      </w:pPr>
    </w:p>
    <w:p w14:paraId="67E7921E" w14:textId="77777777" w:rsidR="00C71DC0" w:rsidRDefault="00C71DC0" w:rsidP="001B11B3">
      <w:pPr>
        <w:shd w:val="clear" w:color="auto" w:fill="FFFFFF"/>
        <w:spacing w:after="0" w:line="240" w:lineRule="auto"/>
        <w:jc w:val="both"/>
        <w:textAlignment w:val="baseline"/>
        <w:outlineLvl w:val="0"/>
      </w:pPr>
    </w:p>
    <w:p w14:paraId="39DD7A0A"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1076648-8 О технологической платформе создания, развития и эксплуатации информационных систем</w:t>
      </w:r>
    </w:p>
    <w:p w14:paraId="009FB61E"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0A1A4045" w14:textId="77777777" w:rsidR="00C71DC0" w:rsidRDefault="00C71DC0" w:rsidP="001B11B3">
      <w:pPr>
        <w:spacing w:after="0" w:line="240" w:lineRule="auto"/>
        <w:jc w:val="both"/>
        <w:rPr>
          <w:rFonts w:ascii="Times New Roman" w:hAnsi="Times New Roman" w:cs="Times New Roman"/>
          <w:i/>
          <w:iCs/>
          <w:sz w:val="24"/>
          <w:szCs w:val="24"/>
        </w:rPr>
      </w:pPr>
    </w:p>
    <w:p w14:paraId="2C20405B"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 </w:t>
      </w:r>
      <w:r>
        <w:rPr>
          <w:rFonts w:ascii="Times New Roman" w:hAnsi="Times New Roman" w:cs="Times New Roman"/>
          <w:sz w:val="24"/>
          <w:szCs w:val="24"/>
        </w:rPr>
        <w:t>Правительство Российской Федерации</w:t>
      </w:r>
    </w:p>
    <w:p w14:paraId="6C51A54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133DAE0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 xml:space="preserve">Профильный комитет: </w:t>
      </w:r>
      <w:r>
        <w:rPr>
          <w:rFonts w:ascii="Times New Roman" w:eastAsia="Times New Roman" w:hAnsi="Times New Roman" w:cs="Times New Roman"/>
          <w:iCs/>
          <w:spacing w:val="2"/>
          <w:sz w:val="24"/>
          <w:szCs w:val="24"/>
          <w:bdr w:val="none" w:sz="0" w:space="0" w:color="auto" w:frame="1"/>
          <w:lang w:eastAsia="ru-RU"/>
        </w:rPr>
        <w:t>Комитет Государственной Думы по информационной политике, информационным технологиям и связи</w:t>
      </w:r>
    </w:p>
    <w:p w14:paraId="404A2B1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86313E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C00426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22.11.2025 - зарегистрирован и направлен Председателю Государственной Думы</w:t>
      </w:r>
    </w:p>
    <w:p w14:paraId="00FFC15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18.12.2025 - принять законопроект в первом чтении; представить поправки к законопроекту (Срок представления поправок в тридцатидневный срок со дня принятия постановления; 16.01.2026)</w:t>
      </w:r>
    </w:p>
    <w:p w14:paraId="6EA8ACE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26.05.2026 - принять законопроект во втором чтении</w:t>
      </w:r>
    </w:p>
    <w:p w14:paraId="57FDD74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03.06.2026 - закон одобрен (Дата направления уведомления в Государственную Думу 03.06.2026; Дата направления Президенту Российской Федерации 03.06.2026)</w:t>
      </w:r>
    </w:p>
    <w:p w14:paraId="4038E7E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lastRenderedPageBreak/>
        <w:t>10.06.2026 - закон подписан и опубликован</w:t>
      </w:r>
    </w:p>
    <w:p w14:paraId="622587B2"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54D39E6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55703D4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Законопроект закрепляет правовые основы единой цифровой платформы </w:t>
      </w:r>
      <w:r>
        <w:rPr>
          <w:rFonts w:ascii="Times New Roman" w:eastAsia="Times New Roman" w:hAnsi="Times New Roman" w:cs="Times New Roman"/>
          <w:spacing w:val="2"/>
          <w:sz w:val="24"/>
          <w:szCs w:val="24"/>
          <w:bdr w:val="none" w:sz="0" w:space="0" w:color="auto" w:frame="1"/>
          <w:lang w:eastAsia="ru-RU"/>
        </w:rPr>
        <w:t>«</w:t>
      </w:r>
      <w:proofErr w:type="spellStart"/>
      <w:r>
        <w:rPr>
          <w:rFonts w:ascii="Times New Roman" w:eastAsia="Times New Roman" w:hAnsi="Times New Roman" w:cs="Times New Roman"/>
          <w:spacing w:val="2"/>
          <w:sz w:val="24"/>
          <w:szCs w:val="24"/>
          <w:bdr w:val="none" w:sz="0" w:space="0" w:color="auto" w:frame="1"/>
          <w:lang w:eastAsia="ru-RU"/>
        </w:rPr>
        <w:t>ГосТех</w:t>
      </w:r>
      <w:proofErr w:type="spellEnd"/>
      <w:r>
        <w:rPr>
          <w:rFonts w:ascii="Times New Roman" w:eastAsia="Times New Roman" w:hAnsi="Times New Roman" w:cs="Times New Roman"/>
          <w:b/>
          <w:bCs/>
          <w:spacing w:val="2"/>
          <w:sz w:val="24"/>
          <w:szCs w:val="24"/>
          <w:bdr w:val="none" w:sz="0" w:space="0" w:color="auto" w:frame="1"/>
          <w:lang w:eastAsia="ru-RU"/>
        </w:rPr>
        <w:t>»</w:t>
      </w:r>
      <w:r>
        <w:rPr>
          <w:rFonts w:ascii="Times New Roman" w:eastAsia="Times New Roman" w:hAnsi="Times New Roman" w:cs="Times New Roman"/>
          <w:bCs/>
          <w:spacing w:val="2"/>
          <w:sz w:val="24"/>
          <w:szCs w:val="24"/>
          <w:bdr w:val="none" w:sz="0" w:space="0" w:color="auto" w:frame="1"/>
          <w:lang w:eastAsia="ru-RU"/>
        </w:rPr>
        <w:t>. Он регламентирует единые правила и стандарты для создания, модернизации и функционирования государственных информационных систем (ГИС).</w:t>
      </w:r>
    </w:p>
    <w:p w14:paraId="4DEC2D5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Закон устанавливает ключевые аспекты, такие как</w:t>
      </w:r>
      <w:r>
        <w:rPr>
          <w:rFonts w:ascii="Times New Roman" w:eastAsia="Times New Roman" w:hAnsi="Times New Roman" w:cs="Times New Roman"/>
          <w:b/>
          <w:spacing w:val="2"/>
          <w:sz w:val="24"/>
          <w:szCs w:val="24"/>
          <w:bdr w:val="none" w:sz="0" w:space="0" w:color="auto" w:frame="1"/>
          <w:lang w:eastAsia="ru-RU"/>
        </w:rPr>
        <w:t xml:space="preserve">: </w:t>
      </w:r>
      <w:r>
        <w:rPr>
          <w:rFonts w:ascii="Times New Roman" w:eastAsia="Times New Roman" w:hAnsi="Times New Roman" w:cs="Times New Roman"/>
          <w:bCs/>
          <w:spacing w:val="2"/>
          <w:sz w:val="24"/>
          <w:szCs w:val="24"/>
          <w:bdr w:val="none" w:sz="0" w:space="0" w:color="auto" w:frame="1"/>
          <w:lang w:eastAsia="ru-RU"/>
        </w:rPr>
        <w:t>Платформа «</w:t>
      </w:r>
      <w:proofErr w:type="spellStart"/>
      <w:r>
        <w:rPr>
          <w:rFonts w:ascii="Times New Roman" w:eastAsia="Times New Roman" w:hAnsi="Times New Roman" w:cs="Times New Roman"/>
          <w:bCs/>
          <w:spacing w:val="2"/>
          <w:sz w:val="24"/>
          <w:szCs w:val="24"/>
          <w:bdr w:val="none" w:sz="0" w:space="0" w:color="auto" w:frame="1"/>
          <w:lang w:eastAsia="ru-RU"/>
        </w:rPr>
        <w:t>ГосТех</w:t>
      </w:r>
      <w:proofErr w:type="spellEnd"/>
      <w:r>
        <w:rPr>
          <w:rFonts w:ascii="Times New Roman" w:eastAsia="Times New Roman" w:hAnsi="Times New Roman" w:cs="Times New Roman"/>
          <w:bCs/>
          <w:spacing w:val="2"/>
          <w:sz w:val="24"/>
          <w:szCs w:val="24"/>
          <w:bdr w:val="none" w:sz="0" w:space="0" w:color="auto" w:frame="1"/>
          <w:lang w:eastAsia="ru-RU"/>
        </w:rPr>
        <w:t xml:space="preserve">» определена как государственная информационная система, объединяющая инфраструктуру и набор программных инструментов для органов власти. Документ вводит требования по разработке и эксплуатации муниципальных и региональных информационных систем с обязательным применением платформенных решений. Исполнительный орган уполномочен утверждать Положение о платформе и определять порядок взаимодействия разработчиков, заказчиков и пользователей. </w:t>
      </w:r>
    </w:p>
    <w:p w14:paraId="77FC7907" w14:textId="77777777" w:rsidR="006038C5" w:rsidRDefault="006038C5"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7894BDFE" w14:textId="5F9BD30D" w:rsidR="00C71DC0" w:rsidRPr="006038C5"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6038C5">
        <w:rPr>
          <w:rFonts w:ascii="Times New Roman" w:eastAsia="Times New Roman" w:hAnsi="Times New Roman" w:cs="Times New Roman"/>
          <w:bCs/>
          <w:i/>
          <w:iCs/>
          <w:spacing w:val="2"/>
          <w:sz w:val="24"/>
          <w:szCs w:val="24"/>
          <w:bdr w:val="none" w:sz="0" w:space="0" w:color="auto" w:frame="1"/>
          <w:lang w:eastAsia="ru-RU"/>
        </w:rPr>
        <w:t>Источник:</w:t>
      </w:r>
    </w:p>
    <w:p w14:paraId="7D49B37A" w14:textId="77777777" w:rsidR="00C71DC0" w:rsidRPr="006038C5"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hyperlink r:id="rId61" w:anchor="bh_histras" w:history="1">
        <w:r w:rsidRPr="006038C5">
          <w:rPr>
            <w:rStyle w:val="a6"/>
            <w:rFonts w:ascii="Times New Roman" w:hAnsi="Times New Roman" w:cs="Times New Roman"/>
            <w:sz w:val="24"/>
            <w:szCs w:val="24"/>
          </w:rPr>
          <w:t>https://sozd.duma.gov.ru/bill/1076648-8#bh_histras</w:t>
        </w:r>
      </w:hyperlink>
    </w:p>
    <w:p w14:paraId="0F77596B" w14:textId="77777777" w:rsidR="00C71DC0" w:rsidRDefault="00C71DC0" w:rsidP="001B11B3">
      <w:pPr>
        <w:shd w:val="clear" w:color="auto" w:fill="FFFFFF"/>
        <w:spacing w:after="0" w:line="240" w:lineRule="auto"/>
        <w:jc w:val="both"/>
        <w:textAlignment w:val="baseline"/>
        <w:outlineLvl w:val="0"/>
      </w:pPr>
    </w:p>
    <w:p w14:paraId="70AE085A" w14:textId="77777777" w:rsidR="00C71DC0" w:rsidRDefault="00C71DC0" w:rsidP="001B11B3">
      <w:pPr>
        <w:shd w:val="clear" w:color="auto" w:fill="FFFFFF"/>
        <w:spacing w:after="0" w:line="240" w:lineRule="auto"/>
        <w:jc w:val="both"/>
        <w:textAlignment w:val="baseline"/>
        <w:outlineLvl w:val="0"/>
      </w:pPr>
    </w:p>
    <w:p w14:paraId="3940CE60" w14:textId="77777777" w:rsidR="001B11B3" w:rsidRDefault="001B11B3" w:rsidP="001B11B3">
      <w:pPr>
        <w:shd w:val="clear" w:color="auto" w:fill="FFFFFF"/>
        <w:spacing w:after="0" w:line="240" w:lineRule="auto"/>
        <w:jc w:val="both"/>
        <w:textAlignment w:val="baseline"/>
        <w:outlineLvl w:val="0"/>
      </w:pPr>
    </w:p>
    <w:p w14:paraId="7B7FB893" w14:textId="77777777" w:rsidR="001B11B3" w:rsidRDefault="001B11B3" w:rsidP="001B11B3">
      <w:pPr>
        <w:shd w:val="clear" w:color="auto" w:fill="FFFFFF"/>
        <w:spacing w:after="0" w:line="240" w:lineRule="auto"/>
        <w:jc w:val="both"/>
        <w:textAlignment w:val="baseline"/>
        <w:outlineLvl w:val="0"/>
      </w:pPr>
    </w:p>
    <w:p w14:paraId="5F836485" w14:textId="28C31AA0"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1077678-8</w:t>
      </w:r>
      <w:r>
        <w:rPr>
          <w:rFonts w:ascii="Roboto Condensed" w:hAnsi="Roboto Condensed"/>
          <w:color w:val="212121"/>
          <w:spacing w:val="2"/>
          <w:shd w:val="clear" w:color="auto" w:fill="FFFFFF"/>
        </w:rPr>
        <w:t xml:space="preserve"> </w:t>
      </w:r>
      <w:r w:rsidR="006038C5">
        <w:rPr>
          <w:rFonts w:ascii="Roboto Condensed" w:hAnsi="Roboto Condensed"/>
          <w:color w:val="212121"/>
          <w:spacing w:val="2"/>
          <w:shd w:val="clear" w:color="auto" w:fill="FFFFFF"/>
        </w:rPr>
        <w:t>«</w:t>
      </w:r>
      <w:r>
        <w:rPr>
          <w:rFonts w:ascii="Times New Roman" w:eastAsia="Times New Roman" w:hAnsi="Times New Roman" w:cs="Times New Roman"/>
          <w:b/>
          <w:spacing w:val="2"/>
          <w:sz w:val="24"/>
          <w:szCs w:val="24"/>
          <w:bdr w:val="none" w:sz="0" w:space="0" w:color="auto" w:frame="1"/>
          <w:lang w:eastAsia="ru-RU"/>
        </w:rPr>
        <w:t>О внесении изменений в статьи 4 и 6 Федерального конституционного закона "О Государственном флаге Российской Федерации"</w:t>
      </w:r>
      <w:r w:rsidR="006038C5">
        <w:rPr>
          <w:rFonts w:ascii="Times New Roman" w:eastAsia="Times New Roman" w:hAnsi="Times New Roman" w:cs="Times New Roman"/>
          <w:b/>
          <w:spacing w:val="2"/>
          <w:sz w:val="24"/>
          <w:szCs w:val="24"/>
          <w:bdr w:val="none" w:sz="0" w:space="0" w:color="auto" w:frame="1"/>
          <w:lang w:eastAsia="ru-RU"/>
        </w:rPr>
        <w:t>»</w:t>
      </w:r>
    </w:p>
    <w:p w14:paraId="4EB43E06"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73BC41BF" w14:textId="77777777" w:rsidR="00C71DC0" w:rsidRDefault="00C71DC0" w:rsidP="001B11B3">
      <w:pPr>
        <w:spacing w:after="0" w:line="240" w:lineRule="auto"/>
        <w:jc w:val="both"/>
        <w:rPr>
          <w:rFonts w:ascii="Times New Roman" w:hAnsi="Times New Roman" w:cs="Times New Roman"/>
          <w:i/>
          <w:iCs/>
          <w:sz w:val="24"/>
          <w:szCs w:val="24"/>
        </w:rPr>
      </w:pPr>
    </w:p>
    <w:p w14:paraId="183326DD"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Инициаторы: </w:t>
      </w:r>
      <w:r>
        <w:rPr>
          <w:rFonts w:ascii="Times New Roman" w:hAnsi="Times New Roman" w:cs="Times New Roman"/>
          <w:sz w:val="24"/>
          <w:szCs w:val="24"/>
        </w:rPr>
        <w:t xml:space="preserve">Депутаты Государственной Думы </w:t>
      </w:r>
      <w:proofErr w:type="spellStart"/>
      <w:r>
        <w:rPr>
          <w:rFonts w:ascii="Times New Roman" w:hAnsi="Times New Roman" w:cs="Times New Roman"/>
          <w:sz w:val="24"/>
          <w:szCs w:val="24"/>
        </w:rPr>
        <w:t>А.Ю.Кузнецова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Д.А.Свищев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О.В.Матыцин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В.А.Третьяк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А.В.Шипулин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Р.А.Баталова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С.В.Бурлаков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Б.В.Иванюженков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Р.И.Терюшков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Р.Г.Калимуллин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Е.В.Ревенко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А.М.Хамитов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С.И.Неверов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А.Н.Воробьев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С.А.Наумов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Д.Ю.Пиро</w:t>
      </w:r>
      <w:proofErr w:type="spellEnd"/>
    </w:p>
    <w:p w14:paraId="7D66A41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5B2860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Ответственный комитет:</w:t>
      </w:r>
    </w:p>
    <w:p w14:paraId="0CCBF1A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Комитет Государственной Думы по государственному строительству и законодательству</w:t>
      </w:r>
    </w:p>
    <w:p w14:paraId="0701DE2C"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DB4FD4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366391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24.11.2026 - зарегистрирован и направлен Председателю Государственной Думы</w:t>
      </w:r>
    </w:p>
    <w:p w14:paraId="13A99B4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22.04.2026 - принять законопроект в первом чтении; представить поправки к законопроекту (Срок представления поправок в пятнадцатидневный срок со дня принятия постановления; 06.05.2026)</w:t>
      </w:r>
    </w:p>
    <w:p w14:paraId="6CB5A2F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09.06.2026 - принять законопроект во втором чтении</w:t>
      </w:r>
    </w:p>
    <w:p w14:paraId="0F38D65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17.06.2026 - закон одобрен (Дата направления уведомления в Государственную Думу 17.06.2026; Дата направления Президенту Российской Федерации 17.06.2026)</w:t>
      </w:r>
    </w:p>
    <w:p w14:paraId="1283728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26.06.2026 - закон подписан и опубликован</w:t>
      </w:r>
    </w:p>
    <w:p w14:paraId="57CDF50B" w14:textId="77777777" w:rsidR="00C71DC0" w:rsidRDefault="00C71DC0" w:rsidP="001B11B3">
      <w:pPr>
        <w:shd w:val="clear" w:color="auto" w:fill="FFFFFF"/>
        <w:spacing w:after="0" w:line="240" w:lineRule="auto"/>
        <w:jc w:val="both"/>
        <w:textAlignment w:val="baseline"/>
        <w:outlineLvl w:val="0"/>
        <w:rPr>
          <w:lang w:eastAsia="ru-RU"/>
        </w:rPr>
      </w:pPr>
    </w:p>
    <w:p w14:paraId="133E89D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613A53E5"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Законопроект предлагает разрешить рекламодателям </w:t>
      </w:r>
      <w:r>
        <w:rPr>
          <w:rFonts w:ascii="Times New Roman" w:eastAsia="Times New Roman" w:hAnsi="Times New Roman" w:cs="Times New Roman"/>
          <w:spacing w:val="2"/>
          <w:sz w:val="24"/>
          <w:szCs w:val="24"/>
          <w:bdr w:val="none" w:sz="0" w:space="0" w:color="auto" w:frame="1"/>
          <w:lang w:eastAsia="ru-RU"/>
        </w:rPr>
        <w:t>сократить объем обязательного текста в рекламе</w:t>
      </w:r>
      <w:r>
        <w:rPr>
          <w:rFonts w:ascii="Times New Roman" w:eastAsia="Times New Roman" w:hAnsi="Times New Roman" w:cs="Times New Roman"/>
          <w:bCs/>
          <w:spacing w:val="2"/>
          <w:sz w:val="24"/>
          <w:szCs w:val="24"/>
          <w:bdr w:val="none" w:sz="0" w:space="0" w:color="auto" w:frame="1"/>
          <w:lang w:eastAsia="ru-RU"/>
        </w:rPr>
        <w:t xml:space="preserve">. Вместо длинных дисклеймеров (информации о продавце, условиях акций или правилах азартных игр) предлагается использовать </w:t>
      </w:r>
      <w:r>
        <w:rPr>
          <w:rFonts w:ascii="Times New Roman" w:eastAsia="Times New Roman" w:hAnsi="Times New Roman" w:cs="Times New Roman"/>
          <w:spacing w:val="2"/>
          <w:sz w:val="24"/>
          <w:szCs w:val="24"/>
          <w:bdr w:val="none" w:sz="0" w:space="0" w:color="auto" w:frame="1"/>
          <w:lang w:eastAsia="ru-RU"/>
        </w:rPr>
        <w:t>гиперссылки или QR-коды</w:t>
      </w:r>
      <w:r>
        <w:rPr>
          <w:rFonts w:ascii="Times New Roman" w:eastAsia="Times New Roman" w:hAnsi="Times New Roman" w:cs="Times New Roman"/>
          <w:bCs/>
          <w:i/>
          <w:iCs/>
          <w:spacing w:val="2"/>
          <w:sz w:val="24"/>
          <w:szCs w:val="24"/>
          <w:bdr w:val="none" w:sz="0" w:space="0" w:color="auto" w:frame="1"/>
          <w:lang w:eastAsia="ru-RU"/>
        </w:rPr>
        <w:t xml:space="preserve"> </w:t>
      </w:r>
    </w:p>
    <w:p w14:paraId="15B155C8"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hAnsi="Times New Roman"/>
          <w:i/>
          <w:spacing w:val="2"/>
          <w:sz w:val="24"/>
          <w:bdr w:val="none" w:sz="0" w:space="0" w:color="auto" w:frame="1"/>
        </w:rPr>
      </w:pPr>
    </w:p>
    <w:p w14:paraId="4F34881C"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hAnsi="Times New Roman"/>
          <w:i/>
          <w:spacing w:val="2"/>
          <w:sz w:val="24"/>
          <w:bdr w:val="none" w:sz="0" w:space="0" w:color="auto" w:frame="1"/>
        </w:rPr>
      </w:pPr>
      <w:r>
        <w:rPr>
          <w:rFonts w:ascii="Times New Roman" w:hAnsi="Times New Roman"/>
          <w:i/>
          <w:spacing w:val="2"/>
          <w:sz w:val="24"/>
          <w:bdr w:val="none" w:sz="0" w:space="0" w:color="auto" w:frame="1"/>
        </w:rPr>
        <w:t>Источник:</w:t>
      </w:r>
    </w:p>
    <w:p w14:paraId="2D568BB1" w14:textId="77777777" w:rsidR="00C71DC0" w:rsidRDefault="008C09AE" w:rsidP="001B11B3">
      <w:pPr>
        <w:shd w:val="clear" w:color="auto" w:fill="FFFFFF"/>
        <w:spacing w:after="0" w:line="240" w:lineRule="auto"/>
        <w:jc w:val="both"/>
        <w:textAlignment w:val="baseline"/>
        <w:outlineLvl w:val="0"/>
      </w:pPr>
      <w:hyperlink r:id="rId62" w:anchor="bh_histras" w:history="1">
        <w:r>
          <w:rPr>
            <w:rStyle w:val="a6"/>
          </w:rPr>
          <w:t>https://sozd.duma.gov.ru/bill/1261475-8#bh_histras</w:t>
        </w:r>
      </w:hyperlink>
    </w:p>
    <w:p w14:paraId="6C39BFE4"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7E838FAD"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82BD7D0"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Законопроект № 1256655-8 «О внесении изменений в статью 145 части второй Налогового кодекса Российской Федерации»</w:t>
      </w:r>
    </w:p>
    <w:p w14:paraId="6502F2B1"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 части фиксации на плановый бюджетный период порогового значения доходов в целях освобождения налогоплательщиков, применяющих упрощенную систему налогообложения, от исполнения обязанностей налогоплательщика НДС)</w:t>
      </w:r>
    </w:p>
    <w:p w14:paraId="3D256FFB"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sidRPr="00D83B1B">
        <w:rPr>
          <w:rFonts w:ascii="Times New Roman" w:eastAsia="Times New Roman" w:hAnsi="Times New Roman" w:cs="Times New Roman"/>
          <w:b/>
          <w:bCs/>
          <w:spacing w:val="2"/>
          <w:sz w:val="24"/>
          <w:szCs w:val="24"/>
          <w:bdr w:val="none" w:sz="0" w:space="0" w:color="auto" w:frame="1"/>
          <w:lang w:eastAsia="ru-RU"/>
        </w:rPr>
        <w:t>ПРИНЯТ</w:t>
      </w:r>
    </w:p>
    <w:p w14:paraId="6045B77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6D9B39E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hAnsi="Times New Roman" w:cs="Times New Roman"/>
          <w:i/>
          <w:iCs/>
          <w:sz w:val="24"/>
          <w:szCs w:val="24"/>
        </w:rPr>
        <w:t>Инициаторы</w:t>
      </w:r>
      <w:r>
        <w:rPr>
          <w:rFonts w:ascii="Times New Roman" w:eastAsia="Times New Roman" w:hAnsi="Times New Roman" w:cs="Times New Roman"/>
          <w:bCs/>
          <w:spacing w:val="2"/>
          <w:sz w:val="24"/>
          <w:szCs w:val="24"/>
          <w:bdr w:val="none" w:sz="0" w:space="0" w:color="auto" w:frame="1"/>
          <w:lang w:eastAsia="ru-RU"/>
        </w:rPr>
        <w:t xml:space="preserve">: Сенатор Российской Федерации </w:t>
      </w:r>
      <w:proofErr w:type="spellStart"/>
      <w:r>
        <w:rPr>
          <w:rFonts w:ascii="Times New Roman" w:eastAsia="Times New Roman" w:hAnsi="Times New Roman" w:cs="Times New Roman"/>
          <w:bCs/>
          <w:spacing w:val="2"/>
          <w:sz w:val="24"/>
          <w:szCs w:val="24"/>
          <w:bdr w:val="none" w:sz="0" w:space="0" w:color="auto" w:frame="1"/>
          <w:lang w:eastAsia="ru-RU"/>
        </w:rPr>
        <w:t>В.В.Якушев</w:t>
      </w:r>
      <w:proofErr w:type="spellEnd"/>
      <w:r>
        <w:rPr>
          <w:rFonts w:ascii="Times New Roman" w:eastAsia="Times New Roman" w:hAnsi="Times New Roman" w:cs="Times New Roman"/>
          <w:bCs/>
          <w:spacing w:val="2"/>
          <w:sz w:val="24"/>
          <w:szCs w:val="24"/>
          <w:bdr w:val="none" w:sz="0" w:space="0" w:color="auto" w:frame="1"/>
          <w:lang w:eastAsia="ru-RU"/>
        </w:rPr>
        <w:t xml:space="preserve">; Депутаты Государственной Думы </w:t>
      </w:r>
      <w:proofErr w:type="spellStart"/>
      <w:r>
        <w:rPr>
          <w:rFonts w:ascii="Times New Roman" w:eastAsia="Times New Roman" w:hAnsi="Times New Roman" w:cs="Times New Roman"/>
          <w:bCs/>
          <w:spacing w:val="2"/>
          <w:sz w:val="24"/>
          <w:szCs w:val="24"/>
          <w:bdr w:val="none" w:sz="0" w:space="0" w:color="auto" w:frame="1"/>
          <w:lang w:eastAsia="ru-RU"/>
        </w:rPr>
        <w:t>В.А.Васильев</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А.Д.Жуков</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А.М.Макаров</w:t>
      </w:r>
      <w:proofErr w:type="spellEnd"/>
    </w:p>
    <w:p w14:paraId="770A04B3"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56632B8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Ответственный комитет: </w:t>
      </w:r>
      <w:r>
        <w:rPr>
          <w:rFonts w:ascii="Times New Roman" w:eastAsia="Times New Roman" w:hAnsi="Times New Roman" w:cs="Times New Roman"/>
          <w:bCs/>
          <w:spacing w:val="2"/>
          <w:sz w:val="24"/>
          <w:szCs w:val="24"/>
          <w:bdr w:val="none" w:sz="0" w:space="0" w:color="auto" w:frame="1"/>
          <w:lang w:eastAsia="ru-RU"/>
        </w:rPr>
        <w:t>Комитет Государственной Думы по бюджету и налогам</w:t>
      </w:r>
    </w:p>
    <w:p w14:paraId="3588E40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Комитеты-соисполнители:</w:t>
      </w:r>
      <w:r>
        <w:rPr>
          <w:rFonts w:ascii="Times New Roman" w:eastAsia="Times New Roman" w:hAnsi="Times New Roman" w:cs="Times New Roman"/>
          <w:bCs/>
          <w:spacing w:val="2"/>
          <w:sz w:val="24"/>
          <w:szCs w:val="24"/>
          <w:bdr w:val="none" w:sz="0" w:space="0" w:color="auto" w:frame="1"/>
          <w:lang w:eastAsia="ru-RU"/>
        </w:rPr>
        <w:t xml:space="preserve"> Комитет Государственной Думы по малому и среднему предпринимательству</w:t>
      </w:r>
    </w:p>
    <w:p w14:paraId="5FA0DD8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395F369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4BF3C8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09.06.2026 - зарегистрирован и направлен Председателю Государственной Думы</w:t>
      </w:r>
    </w:p>
    <w:p w14:paraId="07825E9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22.06.2026 - предложить принять законопроект в первом чтении (Предлагаемая дата рассмотрения Государственной Думой 23.06.2026; Рекомендуемый срок представления поправок 23.06.2026)</w:t>
      </w:r>
    </w:p>
    <w:p w14:paraId="2F7476C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23.06.2026 - принять законопроект в первом чтении; представить поправки к законопроекту</w:t>
      </w:r>
    </w:p>
    <w:p w14:paraId="21FD0CD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24.06.2026 - принять законопроект во втором чтении</w:t>
      </w:r>
    </w:p>
    <w:p w14:paraId="03E2E44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24.06.2026 - принять закон (Дата направления закона в Совет Федерации 24.06.2026)</w:t>
      </w:r>
    </w:p>
    <w:p w14:paraId="325B8262"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7BA5AB3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Краткое содержание:</w:t>
      </w:r>
    </w:p>
    <w:p w14:paraId="1DA7217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Налоговым кодексом РФ предусматривается поэтапное снижение предельного размера доходов, при достижении которого налогоплательщик, применяющий упрощенную систему налогообложения (УСН), становится плательщиком налога на добавленную стоимость (НДС) с 20 </w:t>
      </w:r>
      <w:proofErr w:type="spellStart"/>
      <w:proofErr w:type="gramStart"/>
      <w:r>
        <w:rPr>
          <w:rFonts w:ascii="Times New Roman" w:eastAsia="Times New Roman" w:hAnsi="Times New Roman" w:cs="Times New Roman"/>
          <w:bCs/>
          <w:spacing w:val="2"/>
          <w:sz w:val="24"/>
          <w:szCs w:val="24"/>
          <w:bdr w:val="none" w:sz="0" w:space="0" w:color="auto" w:frame="1"/>
          <w:lang w:eastAsia="ru-RU"/>
        </w:rPr>
        <w:t>млн.рублей</w:t>
      </w:r>
      <w:proofErr w:type="spellEnd"/>
      <w:proofErr w:type="gramEnd"/>
      <w:r>
        <w:rPr>
          <w:rFonts w:ascii="Times New Roman" w:eastAsia="Times New Roman" w:hAnsi="Times New Roman" w:cs="Times New Roman"/>
          <w:bCs/>
          <w:spacing w:val="2"/>
          <w:sz w:val="24"/>
          <w:szCs w:val="24"/>
          <w:bdr w:val="none" w:sz="0" w:space="0" w:color="auto" w:frame="1"/>
          <w:lang w:eastAsia="ru-RU"/>
        </w:rPr>
        <w:t xml:space="preserve"> в 2026 году до 10 млн. рублей начиная с 2028 года и далее.</w:t>
      </w:r>
    </w:p>
    <w:p w14:paraId="2FBCD2F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Законопроект переносит на три года запланированное снижение порога доходов для уплаты НДС при УСН:</w:t>
      </w:r>
    </w:p>
    <w:p w14:paraId="79F7032E" w14:textId="77777777" w:rsidR="00C71DC0" w:rsidRDefault="008C09AE" w:rsidP="001B11B3">
      <w:pPr>
        <w:pStyle w:val="a5"/>
        <w:numPr>
          <w:ilvl w:val="0"/>
          <w:numId w:val="21"/>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Порог 20 млн руб. сохраняется на 2025-2028 гг. (вместо 2025 г.)</w:t>
      </w:r>
    </w:p>
    <w:p w14:paraId="144202A9" w14:textId="77777777" w:rsidR="00C71DC0" w:rsidRDefault="008C09AE" w:rsidP="001B11B3">
      <w:pPr>
        <w:pStyle w:val="a5"/>
        <w:numPr>
          <w:ilvl w:val="0"/>
          <w:numId w:val="21"/>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Порог 15 млн руб. переносится на 2029 г. (вместо 2026 г.)</w:t>
      </w:r>
    </w:p>
    <w:p w14:paraId="436CC61E" w14:textId="77777777" w:rsidR="00C71DC0" w:rsidRDefault="008C09AE" w:rsidP="001B11B3">
      <w:pPr>
        <w:pStyle w:val="a5"/>
        <w:numPr>
          <w:ilvl w:val="0"/>
          <w:numId w:val="21"/>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Порог 10 млн руб. переносится на 2030 г. (вместо 2027 г.)</w:t>
      </w:r>
    </w:p>
    <w:p w14:paraId="3EF933A2"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793E934F"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hAnsi="Times New Roman"/>
          <w:i/>
          <w:spacing w:val="2"/>
          <w:sz w:val="24"/>
          <w:bdr w:val="none" w:sz="0" w:space="0" w:color="auto" w:frame="1"/>
        </w:rPr>
      </w:pPr>
      <w:r>
        <w:rPr>
          <w:rFonts w:ascii="Times New Roman" w:hAnsi="Times New Roman"/>
          <w:i/>
          <w:spacing w:val="2"/>
          <w:sz w:val="24"/>
          <w:bdr w:val="none" w:sz="0" w:space="0" w:color="auto" w:frame="1"/>
        </w:rPr>
        <w:t>Источник:</w:t>
      </w:r>
    </w:p>
    <w:p w14:paraId="70A6262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63" w:history="1">
        <w:r>
          <w:rPr>
            <w:rStyle w:val="a6"/>
            <w:rFonts w:ascii="Times New Roman" w:eastAsia="Times New Roman" w:hAnsi="Times New Roman" w:cs="Times New Roman"/>
            <w:bCs/>
            <w:spacing w:val="2"/>
            <w:sz w:val="24"/>
            <w:szCs w:val="24"/>
            <w:bdr w:val="none" w:sz="0" w:space="0" w:color="auto" w:frame="1"/>
            <w:lang w:eastAsia="ru-RU"/>
          </w:rPr>
          <w:t>https://sozd.duma.gov.ru/bill/1256655-8</w:t>
        </w:r>
      </w:hyperlink>
    </w:p>
    <w:p w14:paraId="311261BD"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293C52B9"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A3E4C7E"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819547-8 «О внесении изменений в Федеральный закон "О защите конкуренции" и отдельные законодательные акты Российской Федерации»</w:t>
      </w:r>
    </w:p>
    <w:p w14:paraId="1309239E"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(об установлении общих требований к организации и проведению торгов в отношении государственного и муниципального имущества, имущественных и иных прав)</w:t>
      </w:r>
    </w:p>
    <w:p w14:paraId="60A80D75" w14:textId="77777777" w:rsidR="00C71DC0" w:rsidRDefault="008C09A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2A193006"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6F4D26CA" w14:textId="31E7C793"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Инициатор:</w:t>
      </w:r>
      <w:r w:rsidR="001B11B3">
        <w:rPr>
          <w:rFonts w:ascii="Times New Roman" w:eastAsia="Times New Roman" w:hAnsi="Times New Roman" w:cs="Times New Roman"/>
          <w:bCs/>
          <w:i/>
          <w:iCs/>
          <w:spacing w:val="2"/>
          <w:sz w:val="24"/>
          <w:szCs w:val="24"/>
          <w:bdr w:val="none" w:sz="0" w:space="0" w:color="auto" w:frame="1"/>
          <w:lang w:eastAsia="ru-RU"/>
        </w:rPr>
        <w:t xml:space="preserve"> </w:t>
      </w:r>
      <w:r>
        <w:rPr>
          <w:rFonts w:ascii="Times New Roman" w:eastAsia="Times New Roman" w:hAnsi="Times New Roman" w:cs="Times New Roman"/>
          <w:bCs/>
          <w:spacing w:val="2"/>
          <w:sz w:val="24"/>
          <w:szCs w:val="24"/>
          <w:bdr w:val="none" w:sz="0" w:space="0" w:color="auto" w:frame="1"/>
          <w:lang w:eastAsia="ru-RU"/>
        </w:rPr>
        <w:t>Правительство Российской Федерации</w:t>
      </w:r>
    </w:p>
    <w:p w14:paraId="7DD5FC47"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53C3B63"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Ответственный комитет: </w:t>
      </w:r>
      <w:r>
        <w:rPr>
          <w:rFonts w:ascii="Times New Roman" w:eastAsia="Times New Roman" w:hAnsi="Times New Roman" w:cs="Times New Roman"/>
          <w:bCs/>
          <w:spacing w:val="2"/>
          <w:sz w:val="24"/>
          <w:szCs w:val="24"/>
          <w:bdr w:val="none" w:sz="0" w:space="0" w:color="auto" w:frame="1"/>
          <w:lang w:eastAsia="ru-RU"/>
        </w:rPr>
        <w:t>Комитет Государственной Думы по защите конкуренции</w:t>
      </w:r>
    </w:p>
    <w:p w14:paraId="42BF07BA"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35983E57"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Статус: </w:t>
      </w:r>
    </w:p>
    <w:p w14:paraId="2C9C6C4B"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Федеральный закон от 29.12.2025 N 577-ФЗ "О внесении изменений в Федеральный закон "О защите конкуренции" и отдельные законодательные акты Российской Федерации" </w:t>
      </w:r>
    </w:p>
    <w:p w14:paraId="07F3472D"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AFE393B"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Начало действия документа - 01.07.2026 (за исключением отдельных положений).</w:t>
      </w:r>
    </w:p>
    <w:p w14:paraId="25E64289"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D933ACB"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644339FD"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Законопроектом дополняется Федеральный закон "О защите конкуренции" новой статьей 173, предусматривающей закрепление следующих основных положений о едином порядке проведения торгов: </w:t>
      </w:r>
    </w:p>
    <w:p w14:paraId="02147A40"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принципы проведения торгов;</w:t>
      </w:r>
    </w:p>
    <w:p w14:paraId="66A2ACD5"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единые сроки размещения извещения о проведении торгов;</w:t>
      </w:r>
    </w:p>
    <w:p w14:paraId="09CD6171"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полномочия организатора торгов и оператора электронной площадки;</w:t>
      </w:r>
    </w:p>
    <w:p w14:paraId="271FF269"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проведение торгов в электронной форме на электронных площадках, перечень которых определяется Правительством Российской Федерации в соответствии с законодательством Российской Федерации о контрактной системе товаров, работ, услуг для государственных и муниципальных нужд;</w:t>
      </w:r>
    </w:p>
    <w:p w14:paraId="0FA36F21"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размещение извещений о проведении торгов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0BEAF552"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заключение договора с участником торгов, занявшим второе место на торгах, в случае уклонения победителя торгов от заключения договора;</w:t>
      </w:r>
    </w:p>
    <w:p w14:paraId="4FD20455"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размещение информации о заключенных на торгах договорах на официальном сайте;</w:t>
      </w:r>
    </w:p>
    <w:p w14:paraId="46FD1DE6"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случаи, при которых торги признаются несостоявшимися; </w:t>
      </w:r>
    </w:p>
    <w:p w14:paraId="7770E568" w14:textId="77777777" w:rsidR="00C71DC0" w:rsidRDefault="008C09AE" w:rsidP="001B11B3">
      <w:pPr>
        <w:pStyle w:val="a5"/>
        <w:numPr>
          <w:ilvl w:val="0"/>
          <w:numId w:val="22"/>
        </w:numPr>
        <w:shd w:val="clear" w:color="auto" w:fill="FFFFFF"/>
        <w:spacing w:after="0" w:line="240" w:lineRule="auto"/>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десятидневный мораторий на заключение договора по итогам торгов в целях обеспечения права заинтересованных лиц обжаловать результаты таких торгов в антимонопольном органе и другие положения.</w:t>
      </w:r>
    </w:p>
    <w:p w14:paraId="411DB35A"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2B76652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7814553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64" w:history="1">
        <w:r>
          <w:rPr>
            <w:rStyle w:val="a6"/>
            <w:rFonts w:ascii="Times New Roman" w:eastAsia="Times New Roman" w:hAnsi="Times New Roman" w:cs="Times New Roman"/>
            <w:bCs/>
            <w:spacing w:val="2"/>
            <w:sz w:val="24"/>
            <w:szCs w:val="24"/>
            <w:bdr w:val="none" w:sz="0" w:space="0" w:color="auto" w:frame="1"/>
            <w:lang w:eastAsia="ru-RU"/>
          </w:rPr>
          <w:t>https://sozd.duma.gov.ru/bill/819547-8</w:t>
        </w:r>
      </w:hyperlink>
    </w:p>
    <w:p w14:paraId="3F17534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7CE30C08"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2D517A0E"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Законопроект «Об основах государственного регулирования сфер применения технологий искусственного интеллекта в Российской Федерации» (ID проекта: 166424) </w:t>
      </w:r>
    </w:p>
    <w:p w14:paraId="29C43B5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68251A5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Статус: </w:t>
      </w:r>
    </w:p>
    <w:p w14:paraId="726FB1F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Законопроект после стадии общественного обсуждения был изменен.</w:t>
      </w:r>
    </w:p>
    <w:p w14:paraId="1EC4FC21" w14:textId="029E86FB" w:rsidR="00E14E10" w:rsidRDefault="00E14E1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E14E10">
        <w:rPr>
          <w:rFonts w:ascii="Times New Roman" w:eastAsia="Times New Roman" w:hAnsi="Times New Roman" w:cs="Times New Roman"/>
          <w:bCs/>
          <w:spacing w:val="2"/>
          <w:sz w:val="24"/>
          <w:szCs w:val="24"/>
          <w:bdr w:val="none" w:sz="0" w:space="0" w:color="auto" w:frame="1"/>
          <w:lang w:eastAsia="ru-RU"/>
        </w:rPr>
        <w:t>Не</w:t>
      </w:r>
      <w:r>
        <w:rPr>
          <w:rFonts w:ascii="Times New Roman" w:eastAsia="Times New Roman" w:hAnsi="Times New Roman" w:cs="Times New Roman"/>
          <w:bCs/>
          <w:spacing w:val="2"/>
          <w:sz w:val="24"/>
          <w:szCs w:val="24"/>
          <w:bdr w:val="none" w:sz="0" w:space="0" w:color="auto" w:frame="1"/>
          <w:lang w:eastAsia="ru-RU"/>
        </w:rPr>
        <w:t xml:space="preserve"> </w:t>
      </w:r>
      <w:r w:rsidRPr="00E14E10">
        <w:rPr>
          <w:rFonts w:ascii="Times New Roman" w:eastAsia="Times New Roman" w:hAnsi="Times New Roman" w:cs="Times New Roman"/>
          <w:bCs/>
          <w:spacing w:val="2"/>
          <w:sz w:val="24"/>
          <w:szCs w:val="24"/>
          <w:bdr w:val="none" w:sz="0" w:space="0" w:color="auto" w:frame="1"/>
          <w:lang w:eastAsia="ru-RU"/>
        </w:rPr>
        <w:t>внесен</w:t>
      </w:r>
      <w:r>
        <w:rPr>
          <w:rFonts w:ascii="Times New Roman" w:eastAsia="Times New Roman" w:hAnsi="Times New Roman" w:cs="Times New Roman"/>
          <w:bCs/>
          <w:spacing w:val="2"/>
          <w:sz w:val="24"/>
          <w:szCs w:val="24"/>
          <w:bdr w:val="none" w:sz="0" w:space="0" w:color="auto" w:frame="1"/>
          <w:lang w:eastAsia="ru-RU"/>
        </w:rPr>
        <w:t xml:space="preserve"> </w:t>
      </w:r>
      <w:r w:rsidRPr="00E14E10">
        <w:rPr>
          <w:rFonts w:ascii="Times New Roman" w:eastAsia="Times New Roman" w:hAnsi="Times New Roman" w:cs="Times New Roman"/>
          <w:bCs/>
          <w:spacing w:val="2"/>
          <w:sz w:val="24"/>
          <w:szCs w:val="24"/>
          <w:bdr w:val="none" w:sz="0" w:space="0" w:color="auto" w:frame="1"/>
          <w:lang w:eastAsia="ru-RU"/>
        </w:rPr>
        <w:t>в ГД</w:t>
      </w:r>
      <w:r>
        <w:rPr>
          <w:rFonts w:ascii="Times New Roman" w:eastAsia="Times New Roman" w:hAnsi="Times New Roman" w:cs="Times New Roman"/>
          <w:bCs/>
          <w:spacing w:val="2"/>
          <w:sz w:val="24"/>
          <w:szCs w:val="24"/>
          <w:bdr w:val="none" w:sz="0" w:space="0" w:color="auto" w:frame="1"/>
          <w:lang w:eastAsia="ru-RU"/>
        </w:rPr>
        <w:t xml:space="preserve"> </w:t>
      </w:r>
      <w:r w:rsidRPr="00E14E10">
        <w:rPr>
          <w:rFonts w:ascii="Times New Roman" w:eastAsia="Times New Roman" w:hAnsi="Times New Roman" w:cs="Times New Roman"/>
          <w:bCs/>
          <w:spacing w:val="2"/>
          <w:sz w:val="24"/>
          <w:szCs w:val="24"/>
          <w:bdr w:val="none" w:sz="0" w:space="0" w:color="auto" w:frame="1"/>
          <w:lang w:eastAsia="ru-RU"/>
        </w:rPr>
        <w:t>ФС</w:t>
      </w:r>
      <w:r>
        <w:rPr>
          <w:rFonts w:ascii="Times New Roman" w:eastAsia="Times New Roman" w:hAnsi="Times New Roman" w:cs="Times New Roman"/>
          <w:bCs/>
          <w:spacing w:val="2"/>
          <w:sz w:val="24"/>
          <w:szCs w:val="24"/>
          <w:bdr w:val="none" w:sz="0" w:space="0" w:color="auto" w:frame="1"/>
          <w:lang w:eastAsia="ru-RU"/>
        </w:rPr>
        <w:t xml:space="preserve"> </w:t>
      </w:r>
      <w:r w:rsidRPr="00E14E10">
        <w:rPr>
          <w:rFonts w:ascii="Times New Roman" w:eastAsia="Times New Roman" w:hAnsi="Times New Roman" w:cs="Times New Roman"/>
          <w:bCs/>
          <w:spacing w:val="2"/>
          <w:sz w:val="24"/>
          <w:szCs w:val="24"/>
          <w:bdr w:val="none" w:sz="0" w:space="0" w:color="auto" w:frame="1"/>
          <w:lang w:eastAsia="ru-RU"/>
        </w:rPr>
        <w:t>РФ</w:t>
      </w:r>
    </w:p>
    <w:p w14:paraId="420AA246"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2D003FF5"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7DA25C63"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Законопроект № 1271570-8 «О поддержке развития технологий искусственного интеллекта в Российской Федерации».</w:t>
      </w:r>
    </w:p>
    <w:p w14:paraId="58BF3F9E" w14:textId="4734860B" w:rsidR="00C71DC0" w:rsidRDefault="004D43A2"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3BF881C4"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7970F3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Инициатор: </w:t>
      </w:r>
      <w:r>
        <w:rPr>
          <w:rFonts w:ascii="Times New Roman" w:eastAsia="Times New Roman" w:hAnsi="Times New Roman" w:cs="Times New Roman"/>
          <w:bCs/>
          <w:spacing w:val="2"/>
          <w:sz w:val="24"/>
          <w:szCs w:val="24"/>
          <w:bdr w:val="none" w:sz="0" w:space="0" w:color="auto" w:frame="1"/>
          <w:lang w:eastAsia="ru-RU"/>
        </w:rPr>
        <w:t>Правительство Российской Федерации</w:t>
      </w:r>
    </w:p>
    <w:p w14:paraId="092FE17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Ответственный комитет: </w:t>
      </w:r>
      <w:r>
        <w:rPr>
          <w:rFonts w:ascii="Times New Roman" w:eastAsia="Times New Roman" w:hAnsi="Times New Roman" w:cs="Times New Roman"/>
          <w:bCs/>
          <w:spacing w:val="2"/>
          <w:sz w:val="24"/>
          <w:szCs w:val="24"/>
          <w:bdr w:val="none" w:sz="0" w:space="0" w:color="auto" w:frame="1"/>
          <w:lang w:eastAsia="ru-RU"/>
        </w:rPr>
        <w:t>Комитет Государственной Думы по информационной политике, информационным технологиям и связи</w:t>
      </w:r>
    </w:p>
    <w:p w14:paraId="0CE85677"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849BF5D"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lastRenderedPageBreak/>
        <w:t>Статус:</w:t>
      </w:r>
    </w:p>
    <w:p w14:paraId="503F2C19"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25.06.2026 - направлен в комитет(ы) Государственной Думы (Комитет Государственной Думы по информационной политике, информационным технологиям и связи)</w:t>
      </w:r>
    </w:p>
    <w:p w14:paraId="228BA8B4"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Предварительное рассмотрение законопроекта, внесенного в Государственную Думу</w:t>
      </w:r>
    </w:p>
    <w:p w14:paraId="62D3D143"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Принятие профильным комитетом решения о представлении законопроекта в Совет Государственной Думы</w:t>
      </w:r>
    </w:p>
    <w:p w14:paraId="730FE94E"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25.06.2026 - предложить принять законопроект к рассмотрению (Предлагаемый срок представления отзывов, предложений и замечаний в комитет 03.07.2026)</w:t>
      </w:r>
    </w:p>
    <w:p w14:paraId="447639BD"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25.06.2026 - назначить ответственный комитет (Комитет Государственной Думы по информационной политике, информационным технологиям и связи); представить отзывы, предложения и замечания к законопроекту (03.07.2026); включить законопроект в примерную программу (Весенняя сессия; 2026; июль); направить законопроект на заключение в Правовое управление; включить законопроект</w:t>
      </w:r>
    </w:p>
    <w:p w14:paraId="0691F0CA"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83B1B">
        <w:rPr>
          <w:rFonts w:ascii="Times New Roman" w:eastAsia="Times New Roman" w:hAnsi="Times New Roman" w:cs="Times New Roman"/>
          <w:bCs/>
          <w:spacing w:val="2"/>
          <w:sz w:val="24"/>
          <w:szCs w:val="24"/>
          <w:bdr w:val="none" w:sz="0" w:space="0" w:color="auto" w:frame="1"/>
          <w:lang w:eastAsia="ru-RU"/>
        </w:rPr>
        <w:t>03.07.2026 - предложить принять законопроект в первом чтении (Предлагаемая дата рассмотрения Государственной Думой 07.07.2026; Рекомендуемый срок представления поправок 08.07.2026)</w:t>
      </w:r>
    </w:p>
    <w:p w14:paraId="27CF22CB"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83B1B">
        <w:rPr>
          <w:rFonts w:ascii="Times New Roman" w:eastAsia="Times New Roman" w:hAnsi="Times New Roman" w:cs="Times New Roman"/>
          <w:bCs/>
          <w:spacing w:val="2"/>
          <w:sz w:val="24"/>
          <w:szCs w:val="24"/>
          <w:bdr w:val="none" w:sz="0" w:space="0" w:color="auto" w:frame="1"/>
          <w:lang w:eastAsia="ru-RU"/>
        </w:rPr>
        <w:t>02.07.2026 - принять законопроект во втором чтении</w:t>
      </w:r>
    </w:p>
    <w:p w14:paraId="50767C1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83B1B">
        <w:rPr>
          <w:rFonts w:ascii="Times New Roman" w:eastAsia="Times New Roman" w:hAnsi="Times New Roman" w:cs="Times New Roman"/>
          <w:bCs/>
          <w:spacing w:val="2"/>
          <w:sz w:val="24"/>
          <w:szCs w:val="24"/>
          <w:bdr w:val="none" w:sz="0" w:space="0" w:color="auto" w:frame="1"/>
          <w:lang w:eastAsia="ru-RU"/>
        </w:rPr>
        <w:t>08.07.2026 - принять закон (Дата направления закона в Совет Федерации 08.07.2026)</w:t>
      </w:r>
    </w:p>
    <w:p w14:paraId="171F32C0" w14:textId="52077A3C" w:rsidR="00E14E10" w:rsidRPr="00E207E5" w:rsidRDefault="00E14E1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E14E10">
        <w:rPr>
          <w:rFonts w:ascii="Times New Roman" w:eastAsia="Times New Roman" w:hAnsi="Times New Roman" w:cs="Times New Roman"/>
          <w:bCs/>
          <w:spacing w:val="2"/>
          <w:sz w:val="24"/>
          <w:szCs w:val="24"/>
          <w:bdr w:val="none" w:sz="0" w:space="0" w:color="auto" w:frame="1"/>
          <w:lang w:eastAsia="ru-RU"/>
        </w:rPr>
        <w:t>16.07.2026</w:t>
      </w:r>
      <w:r>
        <w:rPr>
          <w:rFonts w:ascii="Times New Roman" w:eastAsia="Times New Roman" w:hAnsi="Times New Roman" w:cs="Times New Roman"/>
          <w:bCs/>
          <w:spacing w:val="2"/>
          <w:sz w:val="24"/>
          <w:szCs w:val="24"/>
          <w:bdr w:val="none" w:sz="0" w:space="0" w:color="auto" w:frame="1"/>
          <w:lang w:eastAsia="ru-RU"/>
        </w:rPr>
        <w:t xml:space="preserve"> - </w:t>
      </w:r>
      <w:r w:rsidRPr="00E14E10">
        <w:rPr>
          <w:rFonts w:ascii="Times New Roman" w:eastAsia="Times New Roman" w:hAnsi="Times New Roman" w:cs="Times New Roman"/>
          <w:bCs/>
          <w:spacing w:val="2"/>
          <w:sz w:val="24"/>
          <w:szCs w:val="24"/>
          <w:bdr w:val="none" w:sz="0" w:space="0" w:color="auto" w:frame="1"/>
          <w:lang w:eastAsia="ru-RU"/>
        </w:rPr>
        <w:t>рассмотрение закона Советом Федерации является обязательным; предложить одобрить закон</w:t>
      </w:r>
      <w:r>
        <w:rPr>
          <w:rFonts w:ascii="Times New Roman" w:eastAsia="Times New Roman" w:hAnsi="Times New Roman" w:cs="Times New Roman"/>
          <w:bCs/>
          <w:spacing w:val="2"/>
          <w:sz w:val="24"/>
          <w:szCs w:val="24"/>
          <w:bdr w:val="none" w:sz="0" w:space="0" w:color="auto" w:frame="1"/>
          <w:lang w:eastAsia="ru-RU"/>
        </w:rPr>
        <w:t>.</w:t>
      </w:r>
    </w:p>
    <w:p w14:paraId="0C0AC962" w14:textId="77777777" w:rsidR="004D43A2" w:rsidRPr="004D43A2" w:rsidRDefault="004D43A2" w:rsidP="004D43A2">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4D43A2">
        <w:rPr>
          <w:rFonts w:ascii="Times New Roman" w:eastAsia="Times New Roman" w:hAnsi="Times New Roman" w:cs="Times New Roman"/>
          <w:bCs/>
          <w:spacing w:val="2"/>
          <w:sz w:val="24"/>
          <w:szCs w:val="24"/>
          <w:bdr w:val="none" w:sz="0" w:space="0" w:color="auto" w:frame="1"/>
          <w:lang w:eastAsia="ru-RU"/>
        </w:rPr>
        <w:t>17.07.2026 - закон одобрен (Дата направления уведомления в Государственную Думу 17.07.2026; Дата направления Президенту Российской Федерации 17.07.2026)</w:t>
      </w:r>
    </w:p>
    <w:p w14:paraId="651FF171" w14:textId="507ACFC0" w:rsidR="004D43A2" w:rsidRPr="004D43A2" w:rsidRDefault="004D43A2" w:rsidP="004D43A2">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4D43A2">
        <w:rPr>
          <w:rFonts w:ascii="Times New Roman" w:eastAsia="Times New Roman" w:hAnsi="Times New Roman" w:cs="Times New Roman"/>
          <w:bCs/>
          <w:spacing w:val="2"/>
          <w:sz w:val="24"/>
          <w:szCs w:val="24"/>
          <w:bdr w:val="none" w:sz="0" w:space="0" w:color="auto" w:frame="1"/>
          <w:lang w:eastAsia="ru-RU"/>
        </w:rPr>
        <w:t xml:space="preserve">26.07.2026 - закон </w:t>
      </w:r>
      <w:r>
        <w:rPr>
          <w:rFonts w:ascii="Times New Roman" w:eastAsia="Times New Roman" w:hAnsi="Times New Roman" w:cs="Times New Roman"/>
          <w:bCs/>
          <w:spacing w:val="2"/>
          <w:sz w:val="24"/>
          <w:szCs w:val="24"/>
          <w:bdr w:val="none" w:sz="0" w:space="0" w:color="auto" w:frame="1"/>
          <w:lang w:eastAsia="ru-RU"/>
        </w:rPr>
        <w:t xml:space="preserve">подписан и </w:t>
      </w:r>
      <w:r w:rsidRPr="004D43A2">
        <w:rPr>
          <w:rFonts w:ascii="Times New Roman" w:eastAsia="Times New Roman" w:hAnsi="Times New Roman" w:cs="Times New Roman"/>
          <w:bCs/>
          <w:spacing w:val="2"/>
          <w:sz w:val="24"/>
          <w:szCs w:val="24"/>
          <w:bdr w:val="none" w:sz="0" w:space="0" w:color="auto" w:frame="1"/>
          <w:lang w:eastAsia="ru-RU"/>
        </w:rPr>
        <w:t>опубликован</w:t>
      </w:r>
    </w:p>
    <w:p w14:paraId="18731FCF" w14:textId="157E74C3" w:rsidR="004D43A2" w:rsidRPr="004D43A2" w:rsidRDefault="004D43A2"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6C828C76" w14:textId="77777777" w:rsidR="00C71DC0" w:rsidRDefault="00C71DC0"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3560D21"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6742631C"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Проект федерального закона "О поддержке развития технологий искусственного интеллекта в Российской Федерации" разработан в целях создания правовых условий для ускоренного развития и внедрения больших фундаментальных моделей искусственного интеллекта в Российской Федерации, обеспечения государственной технологической независимости, безопасности личности, общества и государства при использовании больших фундаментальных моделей искусственного интеллекта (далее - БФМ ИИ), а также повышения эффективности государственного управления и развития инновационной экономики.</w:t>
      </w:r>
    </w:p>
    <w:p w14:paraId="78E104E2" w14:textId="77777777" w:rsidR="00C71DC0" w:rsidRDefault="008C09AE"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Предметом законодательного регулирования законопроекта являются отношения, возникающие в связи с разработкой, внедрением, использованием и применением БФМ ИИ. В соответствии с законопроектом под БФМ ИИ понимается программа для ЭВМ, основными характеристиками которой являются выполнение большого количества интеллектуальных задач на уровне сопоставимом с человеком, предоставление информации, принятие решений или прогнозирование результатов по заданным человеком целям, а также содержание в такой программе не менее 1 млрд. параметров. БФМ ИИ - это программа, которую обучили на гигантском количестве разнообразных данных (тексты, картинки, звуки и т.д.).</w:t>
      </w:r>
    </w:p>
    <w:p w14:paraId="6B853887" w14:textId="77777777" w:rsidR="00C71DC0" w:rsidRPr="00E207E5"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Примерами продуктов, основанных на применении БФМ ИИ являются, в частности, российские решения -  </w:t>
      </w:r>
      <w:proofErr w:type="spellStart"/>
      <w:r>
        <w:rPr>
          <w:rFonts w:ascii="Times New Roman" w:eastAsia="Times New Roman" w:hAnsi="Times New Roman" w:cs="Times New Roman"/>
          <w:bCs/>
          <w:spacing w:val="2"/>
          <w:sz w:val="24"/>
          <w:szCs w:val="24"/>
          <w:bdr w:val="none" w:sz="0" w:space="0" w:color="auto" w:frame="1"/>
          <w:lang w:eastAsia="ru-RU"/>
        </w:rPr>
        <w:t>YandexGPT</w:t>
      </w:r>
      <w:proofErr w:type="spellEnd"/>
      <w:r>
        <w:rPr>
          <w:rFonts w:ascii="Times New Roman" w:eastAsia="Times New Roman" w:hAnsi="Times New Roman" w:cs="Times New Roman"/>
          <w:bCs/>
          <w:spacing w:val="2"/>
          <w:sz w:val="24"/>
          <w:szCs w:val="24"/>
          <w:bdr w:val="none" w:sz="0" w:space="0" w:color="auto" w:frame="1"/>
          <w:lang w:eastAsia="ru-RU"/>
        </w:rPr>
        <w:t xml:space="preserve"> (Яндекс), </w:t>
      </w:r>
      <w:proofErr w:type="spellStart"/>
      <w:r>
        <w:rPr>
          <w:rFonts w:ascii="Times New Roman" w:eastAsia="Times New Roman" w:hAnsi="Times New Roman" w:cs="Times New Roman"/>
          <w:bCs/>
          <w:spacing w:val="2"/>
          <w:sz w:val="24"/>
          <w:szCs w:val="24"/>
          <w:bdr w:val="none" w:sz="0" w:space="0" w:color="auto" w:frame="1"/>
          <w:lang w:eastAsia="ru-RU"/>
        </w:rPr>
        <w:t>GigaChat</w:t>
      </w:r>
      <w:proofErr w:type="spellEnd"/>
      <w:r>
        <w:rPr>
          <w:rFonts w:ascii="Times New Roman" w:eastAsia="Times New Roman" w:hAnsi="Times New Roman" w:cs="Times New Roman"/>
          <w:bCs/>
          <w:spacing w:val="2"/>
          <w:sz w:val="24"/>
          <w:szCs w:val="24"/>
          <w:bdr w:val="none" w:sz="0" w:space="0" w:color="auto" w:frame="1"/>
          <w:lang w:eastAsia="ru-RU"/>
        </w:rPr>
        <w:t xml:space="preserve"> (Сбер), зарубежные - </w:t>
      </w:r>
      <w:proofErr w:type="spellStart"/>
      <w:r>
        <w:rPr>
          <w:rFonts w:ascii="Times New Roman" w:eastAsia="Times New Roman" w:hAnsi="Times New Roman" w:cs="Times New Roman"/>
          <w:bCs/>
          <w:spacing w:val="2"/>
          <w:sz w:val="24"/>
          <w:szCs w:val="24"/>
          <w:bdr w:val="none" w:sz="0" w:space="0" w:color="auto" w:frame="1"/>
          <w:lang w:eastAsia="ru-RU"/>
        </w:rPr>
        <w:t>Gemeni</w:t>
      </w:r>
      <w:proofErr w:type="spellEnd"/>
      <w:r>
        <w:rPr>
          <w:rFonts w:ascii="Times New Roman" w:eastAsia="Times New Roman" w:hAnsi="Times New Roman" w:cs="Times New Roman"/>
          <w:bCs/>
          <w:spacing w:val="2"/>
          <w:sz w:val="24"/>
          <w:szCs w:val="24"/>
          <w:bdr w:val="none" w:sz="0" w:space="0" w:color="auto" w:frame="1"/>
          <w:lang w:eastAsia="ru-RU"/>
        </w:rPr>
        <w:t xml:space="preserve"> (Google, США), ChatGPT (OpenAI, США), </w:t>
      </w:r>
      <w:proofErr w:type="spellStart"/>
      <w:r>
        <w:rPr>
          <w:rFonts w:ascii="Times New Roman" w:eastAsia="Times New Roman" w:hAnsi="Times New Roman" w:cs="Times New Roman"/>
          <w:bCs/>
          <w:spacing w:val="2"/>
          <w:sz w:val="24"/>
          <w:szCs w:val="24"/>
          <w:bdr w:val="none" w:sz="0" w:space="0" w:color="auto" w:frame="1"/>
          <w:lang w:eastAsia="ru-RU"/>
        </w:rPr>
        <w:t>DeepSeek</w:t>
      </w:r>
      <w:proofErr w:type="spellEnd"/>
      <w:r>
        <w:rPr>
          <w:rFonts w:ascii="Times New Roman" w:eastAsia="Times New Roman" w:hAnsi="Times New Roman" w:cs="Times New Roman"/>
          <w:bCs/>
          <w:spacing w:val="2"/>
          <w:sz w:val="24"/>
          <w:szCs w:val="24"/>
          <w:bdr w:val="none" w:sz="0" w:space="0" w:color="auto" w:frame="1"/>
          <w:lang w:eastAsia="ru-RU"/>
        </w:rPr>
        <w:t xml:space="preserve"> (</w:t>
      </w:r>
      <w:proofErr w:type="spellStart"/>
      <w:r>
        <w:rPr>
          <w:rFonts w:ascii="Times New Roman" w:eastAsia="Times New Roman" w:hAnsi="Times New Roman" w:cs="Times New Roman"/>
          <w:bCs/>
          <w:spacing w:val="2"/>
          <w:sz w:val="24"/>
          <w:szCs w:val="24"/>
          <w:bdr w:val="none" w:sz="0" w:space="0" w:color="auto" w:frame="1"/>
          <w:lang w:eastAsia="ru-RU"/>
        </w:rPr>
        <w:t>DeepSeek</w:t>
      </w:r>
      <w:proofErr w:type="spellEnd"/>
      <w:r>
        <w:rPr>
          <w:rFonts w:ascii="Times New Roman" w:eastAsia="Times New Roman" w:hAnsi="Times New Roman" w:cs="Times New Roman"/>
          <w:bCs/>
          <w:spacing w:val="2"/>
          <w:sz w:val="24"/>
          <w:szCs w:val="24"/>
          <w:bdr w:val="none" w:sz="0" w:space="0" w:color="auto" w:frame="1"/>
          <w:lang w:eastAsia="ru-RU"/>
        </w:rPr>
        <w:t xml:space="preserve"> AI, Китай).</w:t>
      </w:r>
    </w:p>
    <w:p w14:paraId="02D9B7D4" w14:textId="77777777" w:rsidR="004D43A2" w:rsidRPr="00E207E5" w:rsidRDefault="004D43A2"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70D6789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6EDC57A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161C4B3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65" w:history="1">
        <w:r>
          <w:rPr>
            <w:rStyle w:val="a6"/>
            <w:rFonts w:ascii="Times New Roman" w:eastAsia="Times New Roman" w:hAnsi="Times New Roman" w:cs="Times New Roman"/>
            <w:bCs/>
            <w:spacing w:val="2"/>
            <w:sz w:val="24"/>
            <w:szCs w:val="24"/>
            <w:bdr w:val="none" w:sz="0" w:space="0" w:color="auto" w:frame="1"/>
            <w:lang w:eastAsia="ru-RU"/>
          </w:rPr>
          <w:t>https://sozd.duma.gov.ru/bill/1271570-8</w:t>
        </w:r>
      </w:hyperlink>
    </w:p>
    <w:p w14:paraId="567E157B"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E0AF8BC" w14:textId="77777777" w:rsidR="00C71DC0" w:rsidRDefault="00C71DC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72B8FFF" w14:textId="77777777" w:rsidR="009967F5" w:rsidRDefault="009967F5"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9967F5">
        <w:rPr>
          <w:rFonts w:ascii="Times New Roman" w:eastAsia="Times New Roman" w:hAnsi="Times New Roman" w:cs="Times New Roman"/>
          <w:b/>
          <w:spacing w:val="2"/>
          <w:sz w:val="24"/>
          <w:szCs w:val="24"/>
          <w:bdr w:val="none" w:sz="0" w:space="0" w:color="auto" w:frame="1"/>
          <w:lang w:eastAsia="ru-RU"/>
        </w:rPr>
        <w:lastRenderedPageBreak/>
        <w:t xml:space="preserve">Законопроект № 801922-8 </w:t>
      </w:r>
      <w:r>
        <w:rPr>
          <w:rFonts w:ascii="Times New Roman" w:eastAsia="Times New Roman" w:hAnsi="Times New Roman" w:cs="Times New Roman"/>
          <w:b/>
          <w:spacing w:val="2"/>
          <w:sz w:val="24"/>
          <w:szCs w:val="24"/>
          <w:bdr w:val="none" w:sz="0" w:space="0" w:color="auto" w:frame="1"/>
          <w:lang w:eastAsia="ru-RU"/>
        </w:rPr>
        <w:t>«</w:t>
      </w:r>
      <w:r w:rsidRPr="009967F5">
        <w:rPr>
          <w:rFonts w:ascii="Times New Roman" w:eastAsia="Times New Roman" w:hAnsi="Times New Roman" w:cs="Times New Roman"/>
          <w:b/>
          <w:spacing w:val="2"/>
          <w:sz w:val="24"/>
          <w:szCs w:val="24"/>
          <w:bdr w:val="none" w:sz="0" w:space="0" w:color="auto" w:frame="1"/>
          <w:lang w:eastAsia="ru-RU"/>
        </w:rPr>
        <w:t>О внесении изменений в статью 11 Федерального закона «О национальной платежной системе» и статью 5 Федерального закона «О потребительском кредите (займе)»</w:t>
      </w:r>
    </w:p>
    <w:p w14:paraId="04CEC3DA" w14:textId="6B17B299" w:rsidR="009967F5" w:rsidRDefault="009967F5"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9967F5">
        <w:rPr>
          <w:rFonts w:ascii="Times New Roman" w:eastAsia="Times New Roman" w:hAnsi="Times New Roman" w:cs="Times New Roman"/>
          <w:b/>
          <w:spacing w:val="2"/>
          <w:sz w:val="24"/>
          <w:szCs w:val="24"/>
          <w:bdr w:val="none" w:sz="0" w:space="0" w:color="auto" w:frame="1"/>
          <w:lang w:eastAsia="ru-RU"/>
        </w:rPr>
        <w:t>(в части наделения Банка России правом определять состав, порядок и сроки раскрытия отдельными финансовыми организациями информации)</w:t>
      </w:r>
    </w:p>
    <w:p w14:paraId="057CF9F0" w14:textId="34203539" w:rsidR="009967F5" w:rsidRDefault="004D43A2"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6E6E5AB3" w14:textId="77777777" w:rsidR="009B53CA" w:rsidRDefault="009B53CA"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6A368235" w14:textId="7777777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9967F5">
        <w:rPr>
          <w:rFonts w:ascii="Times New Roman" w:eastAsia="Times New Roman" w:hAnsi="Times New Roman" w:cs="Times New Roman"/>
          <w:bCs/>
          <w:i/>
          <w:iCs/>
          <w:spacing w:val="2"/>
          <w:sz w:val="24"/>
          <w:szCs w:val="24"/>
          <w:bdr w:val="none" w:sz="0" w:space="0" w:color="auto" w:frame="1"/>
          <w:lang w:eastAsia="ru-RU"/>
        </w:rPr>
        <w:t>Инициатор:</w:t>
      </w:r>
    </w:p>
    <w:p w14:paraId="0C91EAA0" w14:textId="23F21CB5" w:rsid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 xml:space="preserve">Депутаты Государственной Думы </w:t>
      </w:r>
      <w:proofErr w:type="spellStart"/>
      <w:r w:rsidRPr="009967F5">
        <w:rPr>
          <w:rFonts w:ascii="Times New Roman" w:eastAsia="Times New Roman" w:hAnsi="Times New Roman" w:cs="Times New Roman"/>
          <w:bCs/>
          <w:spacing w:val="2"/>
          <w:sz w:val="24"/>
          <w:szCs w:val="24"/>
          <w:bdr w:val="none" w:sz="0" w:space="0" w:color="auto" w:frame="1"/>
          <w:lang w:eastAsia="ru-RU"/>
        </w:rPr>
        <w:t>А.Г.Аксаков</w:t>
      </w:r>
      <w:proofErr w:type="spellEnd"/>
      <w:r w:rsidRPr="009967F5">
        <w:rPr>
          <w:rFonts w:ascii="Times New Roman" w:eastAsia="Times New Roman" w:hAnsi="Times New Roman" w:cs="Times New Roman"/>
          <w:bCs/>
          <w:spacing w:val="2"/>
          <w:sz w:val="24"/>
          <w:szCs w:val="24"/>
          <w:bdr w:val="none" w:sz="0" w:space="0" w:color="auto" w:frame="1"/>
          <w:lang w:eastAsia="ru-RU"/>
        </w:rPr>
        <w:t xml:space="preserve">, </w:t>
      </w:r>
      <w:proofErr w:type="spellStart"/>
      <w:r w:rsidRPr="009967F5">
        <w:rPr>
          <w:rFonts w:ascii="Times New Roman" w:eastAsia="Times New Roman" w:hAnsi="Times New Roman" w:cs="Times New Roman"/>
          <w:bCs/>
          <w:spacing w:val="2"/>
          <w:sz w:val="24"/>
          <w:szCs w:val="24"/>
          <w:bdr w:val="none" w:sz="0" w:space="0" w:color="auto" w:frame="1"/>
          <w:lang w:eastAsia="ru-RU"/>
        </w:rPr>
        <w:t>К.М.Бахарев</w:t>
      </w:r>
      <w:proofErr w:type="spellEnd"/>
      <w:r w:rsidRPr="009967F5">
        <w:rPr>
          <w:rFonts w:ascii="Times New Roman" w:eastAsia="Times New Roman" w:hAnsi="Times New Roman" w:cs="Times New Roman"/>
          <w:bCs/>
          <w:spacing w:val="2"/>
          <w:sz w:val="24"/>
          <w:szCs w:val="24"/>
          <w:bdr w:val="none" w:sz="0" w:space="0" w:color="auto" w:frame="1"/>
          <w:lang w:eastAsia="ru-RU"/>
        </w:rPr>
        <w:t xml:space="preserve">, </w:t>
      </w:r>
      <w:proofErr w:type="spellStart"/>
      <w:r w:rsidRPr="009967F5">
        <w:rPr>
          <w:rFonts w:ascii="Times New Roman" w:eastAsia="Times New Roman" w:hAnsi="Times New Roman" w:cs="Times New Roman"/>
          <w:bCs/>
          <w:spacing w:val="2"/>
          <w:sz w:val="24"/>
          <w:szCs w:val="24"/>
          <w:bdr w:val="none" w:sz="0" w:space="0" w:color="auto" w:frame="1"/>
          <w:lang w:eastAsia="ru-RU"/>
        </w:rPr>
        <w:t>О.Д.Димов</w:t>
      </w:r>
      <w:proofErr w:type="spellEnd"/>
      <w:r w:rsidRPr="009967F5">
        <w:rPr>
          <w:rFonts w:ascii="Times New Roman" w:eastAsia="Times New Roman" w:hAnsi="Times New Roman" w:cs="Times New Roman"/>
          <w:bCs/>
          <w:spacing w:val="2"/>
          <w:sz w:val="24"/>
          <w:szCs w:val="24"/>
          <w:bdr w:val="none" w:sz="0" w:space="0" w:color="auto" w:frame="1"/>
          <w:lang w:eastAsia="ru-RU"/>
        </w:rPr>
        <w:t xml:space="preserve">; Сенаторы Российской Федерации </w:t>
      </w:r>
      <w:proofErr w:type="spellStart"/>
      <w:r w:rsidRPr="009967F5">
        <w:rPr>
          <w:rFonts w:ascii="Times New Roman" w:eastAsia="Times New Roman" w:hAnsi="Times New Roman" w:cs="Times New Roman"/>
          <w:bCs/>
          <w:spacing w:val="2"/>
          <w:sz w:val="24"/>
          <w:szCs w:val="24"/>
          <w:bdr w:val="none" w:sz="0" w:space="0" w:color="auto" w:frame="1"/>
          <w:lang w:eastAsia="ru-RU"/>
        </w:rPr>
        <w:t>Н.А.Журавлев</w:t>
      </w:r>
      <w:proofErr w:type="spellEnd"/>
      <w:r w:rsidRPr="009967F5">
        <w:rPr>
          <w:rFonts w:ascii="Times New Roman" w:eastAsia="Times New Roman" w:hAnsi="Times New Roman" w:cs="Times New Roman"/>
          <w:bCs/>
          <w:spacing w:val="2"/>
          <w:sz w:val="24"/>
          <w:szCs w:val="24"/>
          <w:bdr w:val="none" w:sz="0" w:space="0" w:color="auto" w:frame="1"/>
          <w:lang w:eastAsia="ru-RU"/>
        </w:rPr>
        <w:t xml:space="preserve">, </w:t>
      </w:r>
      <w:proofErr w:type="spellStart"/>
      <w:r w:rsidRPr="009967F5">
        <w:rPr>
          <w:rFonts w:ascii="Times New Roman" w:eastAsia="Times New Roman" w:hAnsi="Times New Roman" w:cs="Times New Roman"/>
          <w:bCs/>
          <w:spacing w:val="2"/>
          <w:sz w:val="24"/>
          <w:szCs w:val="24"/>
          <w:bdr w:val="none" w:sz="0" w:space="0" w:color="auto" w:frame="1"/>
          <w:lang w:eastAsia="ru-RU"/>
        </w:rPr>
        <w:t>М.М.Ульбашев</w:t>
      </w:r>
      <w:proofErr w:type="spellEnd"/>
    </w:p>
    <w:p w14:paraId="42B0D1E9" w14:textId="77777777" w:rsid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47F5C612" w14:textId="7777777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9967F5">
        <w:rPr>
          <w:rFonts w:ascii="Times New Roman" w:eastAsia="Times New Roman" w:hAnsi="Times New Roman" w:cs="Times New Roman"/>
          <w:bCs/>
          <w:i/>
          <w:iCs/>
          <w:spacing w:val="2"/>
          <w:sz w:val="24"/>
          <w:szCs w:val="24"/>
          <w:bdr w:val="none" w:sz="0" w:space="0" w:color="auto" w:frame="1"/>
          <w:lang w:eastAsia="ru-RU"/>
        </w:rPr>
        <w:t>Ответственный комитет</w:t>
      </w:r>
    </w:p>
    <w:p w14:paraId="66AD4AFF" w14:textId="3ABC6DDE" w:rsid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Комитет Государственной Думы по финансовому рынку</w:t>
      </w:r>
    </w:p>
    <w:p w14:paraId="5D9A2C4B" w14:textId="77777777" w:rsid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2B24C045" w14:textId="5B0FDA63" w:rsidR="009967F5" w:rsidRPr="00B76817"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B76817">
        <w:rPr>
          <w:rFonts w:ascii="Times New Roman" w:eastAsia="Times New Roman" w:hAnsi="Times New Roman" w:cs="Times New Roman"/>
          <w:bCs/>
          <w:i/>
          <w:iCs/>
          <w:spacing w:val="2"/>
          <w:sz w:val="24"/>
          <w:szCs w:val="24"/>
          <w:bdr w:val="none" w:sz="0" w:space="0" w:color="auto" w:frame="1"/>
          <w:lang w:eastAsia="ru-RU"/>
        </w:rPr>
        <w:t>Статус:</w:t>
      </w:r>
    </w:p>
    <w:p w14:paraId="26AA3B4C" w14:textId="72253595"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19.12.2024</w:t>
      </w:r>
      <w:r>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зарегистрирован и направлен Председателю Государственной Думы</w:t>
      </w:r>
    </w:p>
    <w:p w14:paraId="4D0C1BEE" w14:textId="636AE2DF"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21.12.2024</w:t>
      </w:r>
      <w:r>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направлен в комитет(ы) Государственной Думы (Комитет Государственной Думы по финансовому рынку)</w:t>
      </w:r>
    </w:p>
    <w:p w14:paraId="38651ED0" w14:textId="45BC9659"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15.05.2025</w:t>
      </w:r>
      <w:r>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официальный отзыв Правительства Российской Федерации</w:t>
      </w:r>
    </w:p>
    <w:p w14:paraId="69DFEA8B" w14:textId="7777777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Предварительное рассмотрение законопроекта, внесенного в Государственную Думу</w:t>
      </w:r>
    </w:p>
    <w:p w14:paraId="4E35D8CC" w14:textId="7777777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Принятие профильным комитетом решения о представлении законопроекта в Совет Государственной Думы</w:t>
      </w:r>
    </w:p>
    <w:p w14:paraId="3BDCDB5B" w14:textId="2DB09B45"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15.01.2025</w:t>
      </w:r>
      <w:r>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предложить принять законопроект к рассмотрению (Предлагаемый срок представления отзывов, предложений и замечаний в комитет 18.02.2025)</w:t>
      </w:r>
    </w:p>
    <w:p w14:paraId="14B2E59D" w14:textId="36DA7E98"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20.01.2025</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назначить ответственный комитет (Комитет Государственной Думы по финансовому рынку); представить отзывы, предложения и замечания к законопроекту (18.02.2025); подготовить законопроект к рассмотрению Государственной Думой (март; 2025); включить законопроект в примерную программу (Весенняя сессия; 2025; март); направить законопроект на заключение в Правовое управление</w:t>
      </w:r>
    </w:p>
    <w:p w14:paraId="0E05CAE2" w14:textId="300A58A0"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21.05.2025</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предложить принять законопроект в первом чтении (Предлагаемая дата рассмотрения Государственной Думой 27.05.2025)</w:t>
      </w:r>
    </w:p>
    <w:p w14:paraId="7A3FA9F3" w14:textId="5485CFE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26.05.2025</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включить законопроект в проект порядка работы Государственной Думы (27.05.2025)</w:t>
      </w:r>
    </w:p>
    <w:p w14:paraId="32E6FD67" w14:textId="6963ED62"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27.05.2025</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принять законопроект в первом чтении; представить поправки к законопроекту (Срок представления поправок в тридцатидневный срок со дня принятия постановления; 25.06.2025)</w:t>
      </w:r>
    </w:p>
    <w:p w14:paraId="6F8508AB" w14:textId="20EEE2F6"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01.07.2026</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предложить принять законопроект во втором чтении (Предлагаемая дата рассмотрения Государственной Думой 07.07.2026; Новое наименование: "О внесении изменений в статью 11 Федерального закона «О национальной платежной системе» и статью 5 Федерального закона «О потребительском кредите (займе)»"); утвердить таблицу поправок, рекомендуемых ответственным комитетом к принятию</w:t>
      </w:r>
    </w:p>
    <w:p w14:paraId="1B4B8CA5" w14:textId="709238A0"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06.07.2026</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 xml:space="preserve">включить законопроект в проект порядка работы Государственной Думы </w:t>
      </w:r>
    </w:p>
    <w:p w14:paraId="1A72B0CF" w14:textId="09F09403"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07.07.2026</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принять законопроект во втором чтении</w:t>
      </w:r>
    </w:p>
    <w:p w14:paraId="2EDD7201" w14:textId="02005BD5"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07.07.2026</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принять закон (Дата направления закона в Совет Федерации 07.07.2026)</w:t>
      </w:r>
    </w:p>
    <w:p w14:paraId="3540BE08" w14:textId="7777777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Прохождение закона в Совете Федерации</w:t>
      </w:r>
    </w:p>
    <w:p w14:paraId="2AE48E4F" w14:textId="4A593A42"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07.07.2026</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направлен в комитеты (комиссии); ответственным назначен (Комитет Совета Федерации по бюджету и финансовым рынкам)</w:t>
      </w:r>
    </w:p>
    <w:p w14:paraId="1D342DD0" w14:textId="77777777" w:rsidR="009967F5" w:rsidRP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Предварительное рассмотрение закона ответственным комитетом (комиссией)</w:t>
      </w:r>
    </w:p>
    <w:p w14:paraId="78B01BE7" w14:textId="26BCEA21" w:rsidR="009967F5" w:rsidRDefault="009967F5"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967F5">
        <w:rPr>
          <w:rFonts w:ascii="Times New Roman" w:eastAsia="Times New Roman" w:hAnsi="Times New Roman" w:cs="Times New Roman"/>
          <w:bCs/>
          <w:spacing w:val="2"/>
          <w:sz w:val="24"/>
          <w:szCs w:val="24"/>
          <w:bdr w:val="none" w:sz="0" w:space="0" w:color="auto" w:frame="1"/>
          <w:lang w:eastAsia="ru-RU"/>
        </w:rPr>
        <w:t>16.07.2026</w:t>
      </w:r>
      <w:r w:rsidR="00B76817">
        <w:rPr>
          <w:rFonts w:ascii="Times New Roman" w:eastAsia="Times New Roman" w:hAnsi="Times New Roman" w:cs="Times New Roman"/>
          <w:bCs/>
          <w:spacing w:val="2"/>
          <w:sz w:val="24"/>
          <w:szCs w:val="24"/>
          <w:bdr w:val="none" w:sz="0" w:space="0" w:color="auto" w:frame="1"/>
          <w:lang w:eastAsia="ru-RU"/>
        </w:rPr>
        <w:t xml:space="preserve"> - </w:t>
      </w:r>
      <w:r w:rsidRPr="009967F5">
        <w:rPr>
          <w:rFonts w:ascii="Times New Roman" w:eastAsia="Times New Roman" w:hAnsi="Times New Roman" w:cs="Times New Roman"/>
          <w:bCs/>
          <w:spacing w:val="2"/>
          <w:sz w:val="24"/>
          <w:szCs w:val="24"/>
          <w:bdr w:val="none" w:sz="0" w:space="0" w:color="auto" w:frame="1"/>
          <w:lang w:eastAsia="ru-RU"/>
        </w:rPr>
        <w:t>рассмотрение закона Советом Федерации является обязательным; предложить одобрить закон</w:t>
      </w:r>
    </w:p>
    <w:p w14:paraId="19990D7D" w14:textId="04D472E2" w:rsidR="004D43A2" w:rsidRPr="00E207E5" w:rsidRDefault="004D43A2" w:rsidP="004D43A2">
      <w:pPr>
        <w:shd w:val="clear" w:color="auto" w:fill="FFFFFF"/>
        <w:ind w:left="142"/>
        <w:jc w:val="both"/>
        <w:outlineLvl w:val="0"/>
        <w:rPr>
          <w:rFonts w:ascii="Times New Roman" w:eastAsia="Times New Roman" w:hAnsi="Times New Roman" w:cs="Times New Roman"/>
          <w:bCs/>
          <w:spacing w:val="2"/>
          <w:sz w:val="24"/>
          <w:szCs w:val="24"/>
          <w:bdr w:val="none" w:sz="0" w:space="0" w:color="auto" w:frame="1"/>
          <w:lang w:eastAsia="ru-RU"/>
        </w:rPr>
      </w:pPr>
      <w:r w:rsidRPr="004D43A2">
        <w:rPr>
          <w:rFonts w:ascii="Times New Roman" w:eastAsia="Times New Roman" w:hAnsi="Times New Roman" w:cs="Times New Roman"/>
          <w:bCs/>
          <w:spacing w:val="2"/>
          <w:sz w:val="24"/>
          <w:szCs w:val="24"/>
          <w:bdr w:val="none" w:sz="0" w:space="0" w:color="auto" w:frame="1"/>
          <w:lang w:eastAsia="ru-RU"/>
        </w:rPr>
        <w:t>17.07.2026 - закон одобрен (Дата направления уведомления в Государственную Думу 17.07.2026; Дата направления Президенту Российской Федерации 17.07.2026)</w:t>
      </w:r>
    </w:p>
    <w:p w14:paraId="6EF526EC" w14:textId="5C88D399" w:rsidR="004D43A2" w:rsidRPr="004D43A2" w:rsidRDefault="004D43A2" w:rsidP="004D43A2">
      <w:pPr>
        <w:shd w:val="clear" w:color="auto" w:fill="FFFFFF"/>
        <w:ind w:firstLine="142"/>
        <w:jc w:val="both"/>
        <w:outlineLvl w:val="0"/>
        <w:rPr>
          <w:rFonts w:ascii="Times New Roman" w:eastAsia="Times New Roman" w:hAnsi="Times New Roman" w:cs="Times New Roman"/>
          <w:bCs/>
          <w:spacing w:val="2"/>
          <w:sz w:val="24"/>
          <w:szCs w:val="24"/>
          <w:bdr w:val="none" w:sz="0" w:space="0" w:color="auto" w:frame="1"/>
          <w:lang w:eastAsia="ru-RU"/>
        </w:rPr>
      </w:pPr>
      <w:r w:rsidRPr="00E207E5">
        <w:rPr>
          <w:rFonts w:ascii="Times New Roman" w:eastAsia="Times New Roman" w:hAnsi="Times New Roman" w:cs="Times New Roman"/>
          <w:bCs/>
          <w:spacing w:val="2"/>
          <w:sz w:val="24"/>
          <w:szCs w:val="24"/>
          <w:bdr w:val="none" w:sz="0" w:space="0" w:color="auto" w:frame="1"/>
          <w:lang w:eastAsia="ru-RU"/>
        </w:rPr>
        <w:lastRenderedPageBreak/>
        <w:t xml:space="preserve">26.07.2026 - </w:t>
      </w:r>
      <w:r w:rsidRPr="004D43A2">
        <w:rPr>
          <w:rFonts w:ascii="Times New Roman" w:eastAsia="Times New Roman" w:hAnsi="Times New Roman" w:cs="Times New Roman"/>
          <w:bCs/>
          <w:spacing w:val="2"/>
          <w:sz w:val="24"/>
          <w:szCs w:val="24"/>
          <w:bdr w:val="none" w:sz="0" w:space="0" w:color="auto" w:frame="1"/>
          <w:lang w:eastAsia="ru-RU"/>
        </w:rPr>
        <w:t xml:space="preserve">закон </w:t>
      </w:r>
      <w:r>
        <w:rPr>
          <w:rFonts w:ascii="Times New Roman" w:eastAsia="Times New Roman" w:hAnsi="Times New Roman" w:cs="Times New Roman"/>
          <w:bCs/>
          <w:spacing w:val="2"/>
          <w:sz w:val="24"/>
          <w:szCs w:val="24"/>
          <w:bdr w:val="none" w:sz="0" w:space="0" w:color="auto" w:frame="1"/>
          <w:lang w:eastAsia="ru-RU"/>
        </w:rPr>
        <w:t xml:space="preserve">подписан и </w:t>
      </w:r>
      <w:r w:rsidRPr="004D43A2">
        <w:rPr>
          <w:rFonts w:ascii="Times New Roman" w:eastAsia="Times New Roman" w:hAnsi="Times New Roman" w:cs="Times New Roman"/>
          <w:bCs/>
          <w:spacing w:val="2"/>
          <w:sz w:val="24"/>
          <w:szCs w:val="24"/>
          <w:bdr w:val="none" w:sz="0" w:space="0" w:color="auto" w:frame="1"/>
          <w:lang w:eastAsia="ru-RU"/>
        </w:rPr>
        <w:t>опубликован</w:t>
      </w:r>
    </w:p>
    <w:p w14:paraId="0DCF9035" w14:textId="77777777" w:rsidR="00B76817" w:rsidRDefault="00B7681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9AF9FEF" w14:textId="5C239DD1" w:rsidR="00B76817" w:rsidRPr="00B76817" w:rsidRDefault="00B7681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B76817">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2540435D" w14:textId="77777777" w:rsidR="00B76817" w:rsidRDefault="00B7681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B76817">
        <w:rPr>
          <w:rFonts w:ascii="Times New Roman" w:eastAsia="Times New Roman" w:hAnsi="Times New Roman" w:cs="Times New Roman"/>
          <w:bCs/>
          <w:spacing w:val="2"/>
          <w:sz w:val="24"/>
          <w:szCs w:val="24"/>
          <w:bdr w:val="none" w:sz="0" w:space="0" w:color="auto" w:frame="1"/>
          <w:lang w:eastAsia="ru-RU"/>
        </w:rPr>
        <w:t>Законопроект в целях повышения уровня защиты прав потребителей финансовых услуг предусматривает наделение Банка России правом определять состав, порядок и сроки раскрытия отдельными финансовыми организациями информации в местах оказания услуг, а также на официальном сайте финансовой организации в информационно-телекоммуникационной сети «Интернет».</w:t>
      </w:r>
    </w:p>
    <w:p w14:paraId="5BD656D6" w14:textId="6A24FA7C" w:rsidR="00703083" w:rsidRPr="00B76817" w:rsidRDefault="00703083"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Закон</w:t>
      </w:r>
      <w:r w:rsidRPr="00703083">
        <w:rPr>
          <w:rFonts w:ascii="Times New Roman" w:eastAsia="Times New Roman" w:hAnsi="Times New Roman" w:cs="Times New Roman"/>
          <w:bCs/>
          <w:spacing w:val="2"/>
          <w:sz w:val="24"/>
          <w:szCs w:val="24"/>
          <w:bdr w:val="none" w:sz="0" w:space="0" w:color="auto" w:frame="1"/>
          <w:lang w:eastAsia="ru-RU"/>
        </w:rPr>
        <w:t xml:space="preserve"> направлен на повышение прозрачности для потребителей финансовых услуг. Его цель </w:t>
      </w:r>
      <w:r>
        <w:rPr>
          <w:rFonts w:ascii="Times New Roman" w:eastAsia="Times New Roman" w:hAnsi="Times New Roman" w:cs="Times New Roman"/>
          <w:bCs/>
          <w:spacing w:val="2"/>
          <w:sz w:val="24"/>
          <w:szCs w:val="24"/>
          <w:bdr w:val="none" w:sz="0" w:space="0" w:color="auto" w:frame="1"/>
          <w:lang w:eastAsia="ru-RU"/>
        </w:rPr>
        <w:t>-</w:t>
      </w:r>
      <w:r w:rsidRPr="00703083">
        <w:rPr>
          <w:rFonts w:ascii="Times New Roman" w:eastAsia="Times New Roman" w:hAnsi="Times New Roman" w:cs="Times New Roman"/>
          <w:bCs/>
          <w:spacing w:val="2"/>
          <w:sz w:val="24"/>
          <w:szCs w:val="24"/>
          <w:bdr w:val="none" w:sz="0" w:space="0" w:color="auto" w:frame="1"/>
          <w:lang w:eastAsia="ru-RU"/>
        </w:rPr>
        <w:t xml:space="preserve"> обязать кредитные организации открыто публиковать условия своих услуг</w:t>
      </w:r>
      <w:r>
        <w:rPr>
          <w:rFonts w:ascii="Times New Roman" w:eastAsia="Times New Roman" w:hAnsi="Times New Roman" w:cs="Times New Roman"/>
          <w:bCs/>
          <w:spacing w:val="2"/>
          <w:sz w:val="24"/>
          <w:szCs w:val="24"/>
          <w:bdr w:val="none" w:sz="0" w:space="0" w:color="auto" w:frame="1"/>
          <w:lang w:eastAsia="ru-RU"/>
        </w:rPr>
        <w:t>, в частности, где</w:t>
      </w:r>
      <w:r w:rsidRPr="00703083">
        <w:rPr>
          <w:rFonts w:ascii="Times New Roman" w:eastAsia="Times New Roman" w:hAnsi="Times New Roman" w:cs="Times New Roman"/>
          <w:bCs/>
          <w:spacing w:val="2"/>
          <w:sz w:val="24"/>
          <w:szCs w:val="24"/>
          <w:bdr w:val="none" w:sz="0" w:space="0" w:color="auto" w:frame="1"/>
          <w:lang w:eastAsia="ru-RU"/>
        </w:rPr>
        <w:t xml:space="preserve"> </w:t>
      </w:r>
      <w:r>
        <w:rPr>
          <w:rFonts w:ascii="Times New Roman" w:eastAsia="Times New Roman" w:hAnsi="Times New Roman" w:cs="Times New Roman"/>
          <w:bCs/>
          <w:spacing w:val="2"/>
          <w:sz w:val="24"/>
          <w:szCs w:val="24"/>
          <w:bdr w:val="none" w:sz="0" w:space="0" w:color="auto" w:frame="1"/>
          <w:lang w:eastAsia="ru-RU"/>
        </w:rPr>
        <w:t>потребители</w:t>
      </w:r>
      <w:r w:rsidRPr="00703083">
        <w:rPr>
          <w:rFonts w:ascii="Times New Roman" w:eastAsia="Times New Roman" w:hAnsi="Times New Roman" w:cs="Times New Roman"/>
          <w:bCs/>
          <w:spacing w:val="2"/>
          <w:sz w:val="24"/>
          <w:szCs w:val="24"/>
          <w:bdr w:val="none" w:sz="0" w:space="0" w:color="auto" w:frame="1"/>
          <w:lang w:eastAsia="ru-RU"/>
        </w:rPr>
        <w:t xml:space="preserve"> могут с ними ознакомиться и какая именно информация будет доступна.</w:t>
      </w:r>
    </w:p>
    <w:p w14:paraId="2D64FED5" w14:textId="53153886" w:rsidR="00B76817" w:rsidRDefault="00B7681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B76817">
        <w:rPr>
          <w:rFonts w:ascii="Times New Roman" w:eastAsia="Times New Roman" w:hAnsi="Times New Roman" w:cs="Times New Roman"/>
          <w:bCs/>
          <w:spacing w:val="2"/>
          <w:sz w:val="24"/>
          <w:szCs w:val="24"/>
          <w:bdr w:val="none" w:sz="0" w:space="0" w:color="auto" w:frame="1"/>
          <w:lang w:eastAsia="ru-RU"/>
        </w:rPr>
        <w:t>В этих целях предусматривается внесение изменений в Федеральный закон от 27.06.2011 № 161-ФЗ «О национальной платежной системе» и Федеральный закон от 21.12.2013 № 353-ФЗ «О потребительском кредите (займе)»</w:t>
      </w:r>
      <w:r w:rsidR="009345E7">
        <w:rPr>
          <w:rFonts w:ascii="Times New Roman" w:eastAsia="Times New Roman" w:hAnsi="Times New Roman" w:cs="Times New Roman"/>
          <w:bCs/>
          <w:spacing w:val="2"/>
          <w:sz w:val="24"/>
          <w:szCs w:val="24"/>
          <w:bdr w:val="none" w:sz="0" w:space="0" w:color="auto" w:frame="1"/>
          <w:lang w:eastAsia="ru-RU"/>
        </w:rPr>
        <w:t>:</w:t>
      </w:r>
    </w:p>
    <w:p w14:paraId="38EE06C0" w14:textId="77777777" w:rsidR="009345E7" w:rsidRDefault="009345E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94FB282" w14:textId="034AD464" w:rsidR="009345E7" w:rsidRP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Статью 11 Федерального закона от 27 июня 2011 года № 161-ФЗ «О национальной платежной системе» дополнить частями 5 и 6 следующего содержания:</w:t>
      </w:r>
    </w:p>
    <w:p w14:paraId="217FD1D0" w14:textId="77777777" w:rsidR="009345E7" w:rsidRP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«5. Кредитные организации, имеющие право на осуществление перевода денежных средств, обязаны раскрывать в местах оказания услуг и на своих официальных сайтах в информационно-телекоммуникационной сети «Интернет» информацию об условиях (изменении условий) оказания услуг, включая информацию об условиях (изменении условий) осуществления переводов денежных средств с использованием сервиса быстрых платежей платежной системы Банка России, об условиях (изменении условий) предоставления, использования и приема электронных средств платежа, за исключением электронных средств платежа, используемых для перевода электронных денежных средств.</w:t>
      </w:r>
    </w:p>
    <w:p w14:paraId="17308844" w14:textId="70264491" w:rsidR="009345E7" w:rsidRP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6. Порядок, способ и сроки раскрытия информации об условиях (изменении условий) оказания услуг, включая информацию об условиях (изменении условий) осуществления переводов денежных средств с использованием сервиса быстрых платежей платежной системы Банка России, а также об условиях (изменении условий) предоставления, использования и приема электронных средств платежа, за исключением электронных средств платежа, используемых для перевода электронных денежных средств, кредитными организациями, имеющими право на осуществление перевода денежных средств, а также состав раскрываемой информации устанавливается стандартами деятельности кредитных организаций, предусмотренными статьей 241 Федерального закона «О банках и банковской деятельности».».</w:t>
      </w:r>
    </w:p>
    <w:p w14:paraId="29065B25" w14:textId="77777777" w:rsid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58973FB4" w14:textId="0721715B" w:rsidR="009345E7" w:rsidRP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 xml:space="preserve">Статью 5 Федерального закона от 21 декабря 2013 года № 353-ФЗ </w:t>
      </w:r>
    </w:p>
    <w:p w14:paraId="41AA5B3F" w14:textId="57DC572A" w:rsidR="009345E7" w:rsidRP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«О потребительском кредите (займе)» дополнить частью 42 следующего содержания:</w:t>
      </w:r>
    </w:p>
    <w:p w14:paraId="79F488D3" w14:textId="68C2A56A" w:rsid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«42. Требования к порядку, способу, форме и срокам размещения кредитными организациями информации, указанной в части 4 настоящей статьи, устанавливаются стандартами деятельности кредитных организаций, предусмотренными статьей 241 Федерального закона «О банках и банковской деятельности».».</w:t>
      </w:r>
    </w:p>
    <w:p w14:paraId="4D557B9C" w14:textId="77777777" w:rsidR="009345E7" w:rsidRP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F0D2171" w14:textId="74307176" w:rsidR="009345E7" w:rsidRDefault="009345E7" w:rsidP="009345E7">
      <w:pPr>
        <w:pStyle w:val="a5"/>
        <w:shd w:val="clear" w:color="auto" w:fill="FFFFFF"/>
        <w:spacing w:after="0" w:line="240" w:lineRule="auto"/>
        <w:ind w:left="142"/>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9345E7">
        <w:rPr>
          <w:rFonts w:ascii="Times New Roman" w:eastAsia="Times New Roman" w:hAnsi="Times New Roman" w:cs="Times New Roman"/>
          <w:bCs/>
          <w:spacing w:val="2"/>
          <w:sz w:val="24"/>
          <w:szCs w:val="24"/>
          <w:bdr w:val="none" w:sz="0" w:space="0" w:color="auto" w:frame="1"/>
          <w:lang w:eastAsia="ru-RU"/>
        </w:rPr>
        <w:t>Федеральный закон вступает в силу с 1 сентября 2027 года.</w:t>
      </w:r>
    </w:p>
    <w:p w14:paraId="001DA75F" w14:textId="77777777" w:rsidR="009345E7" w:rsidRDefault="009345E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230B1668" w14:textId="77777777" w:rsidR="009069AA" w:rsidRDefault="00B76817"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6888CA53" w14:textId="70DBFDBF" w:rsidR="00B76817" w:rsidRDefault="009069AA" w:rsidP="001B11B3">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66" w:history="1">
        <w:r w:rsidRPr="002C5E81">
          <w:rPr>
            <w:rStyle w:val="a6"/>
            <w:rFonts w:ascii="Times New Roman" w:eastAsia="Times New Roman" w:hAnsi="Times New Roman" w:cs="Times New Roman"/>
            <w:bCs/>
            <w:spacing w:val="2"/>
            <w:sz w:val="24"/>
            <w:szCs w:val="24"/>
            <w:bdr w:val="none" w:sz="0" w:space="0" w:color="auto" w:frame="1"/>
            <w:lang w:eastAsia="ru-RU"/>
          </w:rPr>
          <w:t>https://sozd.duma.gov.ru/bill/801922-8</w:t>
        </w:r>
      </w:hyperlink>
    </w:p>
    <w:p w14:paraId="4590F19C" w14:textId="77777777" w:rsidR="00B76817" w:rsidRPr="00B76817" w:rsidRDefault="00B76817"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39BA23C9" w14:textId="77777777" w:rsidR="009967F5" w:rsidRPr="009967F5" w:rsidRDefault="009967F5"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89A91AA" w14:textId="3E79B6BA" w:rsidR="007E2D76" w:rsidRPr="007E2D76" w:rsidRDefault="007E2D76"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7E2D76">
        <w:rPr>
          <w:rFonts w:ascii="Times New Roman" w:eastAsia="Times New Roman" w:hAnsi="Times New Roman" w:cs="Times New Roman"/>
          <w:b/>
          <w:spacing w:val="2"/>
          <w:sz w:val="24"/>
          <w:szCs w:val="24"/>
          <w:bdr w:val="none" w:sz="0" w:space="0" w:color="auto" w:frame="1"/>
          <w:lang w:eastAsia="ru-RU"/>
        </w:rPr>
        <w:lastRenderedPageBreak/>
        <w:t xml:space="preserve">Законопроект № 489384-8 </w:t>
      </w:r>
      <w:r>
        <w:rPr>
          <w:rFonts w:ascii="Times New Roman" w:eastAsia="Times New Roman" w:hAnsi="Times New Roman" w:cs="Times New Roman"/>
          <w:b/>
          <w:spacing w:val="2"/>
          <w:sz w:val="24"/>
          <w:szCs w:val="24"/>
          <w:bdr w:val="none" w:sz="0" w:space="0" w:color="auto" w:frame="1"/>
          <w:lang w:eastAsia="ru-RU"/>
        </w:rPr>
        <w:t>«</w:t>
      </w:r>
      <w:r w:rsidRPr="007E2D76">
        <w:rPr>
          <w:rFonts w:ascii="Times New Roman" w:eastAsia="Times New Roman" w:hAnsi="Times New Roman" w:cs="Times New Roman"/>
          <w:b/>
          <w:spacing w:val="2"/>
          <w:sz w:val="24"/>
          <w:szCs w:val="24"/>
          <w:bdr w:val="none" w:sz="0" w:space="0" w:color="auto" w:frame="1"/>
          <w:lang w:eastAsia="ru-RU"/>
        </w:rPr>
        <w:t>О внесении изменений в Федеральный закон «О несостоятельности (банкротстве)» и отдельные законодательные акты Российской Федерации</w:t>
      </w:r>
    </w:p>
    <w:p w14:paraId="4487017C" w14:textId="643E1119" w:rsidR="007E2D76" w:rsidRDefault="007E2D76"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7E2D76">
        <w:rPr>
          <w:rFonts w:ascii="Times New Roman" w:eastAsia="Times New Roman" w:hAnsi="Times New Roman" w:cs="Times New Roman"/>
          <w:b/>
          <w:spacing w:val="2"/>
          <w:sz w:val="24"/>
          <w:szCs w:val="24"/>
          <w:bdr w:val="none" w:sz="0" w:space="0" w:color="auto" w:frame="1"/>
          <w:lang w:eastAsia="ru-RU"/>
        </w:rPr>
        <w:t>(в части предупреждения банкротства и расширения возможностей финансового оздоровления)</w:t>
      </w:r>
    </w:p>
    <w:p w14:paraId="25274983" w14:textId="4DB84384" w:rsidR="007E2D76" w:rsidRDefault="004D43A2"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718307FB" w14:textId="77777777" w:rsidR="00FF1F7D" w:rsidRDefault="00FF1F7D"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229829FD" w14:textId="14A0A267" w:rsidR="007E2D76" w:rsidRDefault="007E2D76"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Инициатор: </w:t>
      </w:r>
      <w:r>
        <w:rPr>
          <w:rFonts w:ascii="Times New Roman" w:eastAsia="Times New Roman" w:hAnsi="Times New Roman" w:cs="Times New Roman"/>
          <w:bCs/>
          <w:spacing w:val="2"/>
          <w:sz w:val="24"/>
          <w:szCs w:val="24"/>
          <w:bdr w:val="none" w:sz="0" w:space="0" w:color="auto" w:frame="1"/>
          <w:lang w:eastAsia="ru-RU"/>
        </w:rPr>
        <w:t>Правительство Российской Федерации</w:t>
      </w:r>
    </w:p>
    <w:p w14:paraId="7C18AF9E" w14:textId="77777777" w:rsidR="007E2D76" w:rsidRDefault="007E2D76"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428F81F0" w14:textId="2300212B" w:rsidR="007E2D76" w:rsidRDefault="007E2D76"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 xml:space="preserve">Ответственный комитет: </w:t>
      </w:r>
      <w:r w:rsidR="00D9652D" w:rsidRPr="00D9652D">
        <w:rPr>
          <w:rFonts w:ascii="Times New Roman" w:eastAsia="Times New Roman" w:hAnsi="Times New Roman" w:cs="Times New Roman"/>
          <w:bCs/>
          <w:spacing w:val="2"/>
          <w:sz w:val="24"/>
          <w:szCs w:val="24"/>
          <w:bdr w:val="none" w:sz="0" w:space="0" w:color="auto" w:frame="1"/>
          <w:lang w:eastAsia="ru-RU"/>
        </w:rPr>
        <w:t>Комитет Государственной Думы по вопросам собственности, земельным и имущественным отношениям</w:t>
      </w:r>
    </w:p>
    <w:p w14:paraId="1678A26A" w14:textId="77777777" w:rsidR="007E2D76" w:rsidRDefault="007E2D76"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2CFB8843" w14:textId="77777777" w:rsidR="007E2D76" w:rsidRDefault="007E2D76"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Статус:</w:t>
      </w:r>
    </w:p>
    <w:p w14:paraId="02135619" w14:textId="26DE6A36" w:rsidR="007E2D76"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18.11.2023</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зарегистрирован и направлен Председателю Государственной Думы</w:t>
      </w:r>
    </w:p>
    <w:p w14:paraId="5B2F8F03" w14:textId="39C206D9" w:rsid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23.11.2023</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предложить принять законопроект к рассмотрению (Предлагаемый срок представления отзывов, предложений и замечаний в комитет 11.12.2023)</w:t>
      </w:r>
    </w:p>
    <w:p w14:paraId="6CC7C75C" w14:textId="77777777" w:rsidR="00D9652D" w:rsidRP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27.11.2023</w:t>
      </w:r>
    </w:p>
    <w:p w14:paraId="45CDF183" w14:textId="4737F827" w:rsid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назначить ответственный комитет (Комитет Государственной Думы по вопросам собственности, земельным и имущественным отношениям); представить отзывы, предложения и замечания к законопроекту (11.12.2023); включить законопроект в примерную программу (Осенняя сессия; 2023; декабрь); направить законопроект на заключение в Правовое управление</w:t>
      </w:r>
    </w:p>
    <w:p w14:paraId="74B1CD54" w14:textId="3B63CC49" w:rsid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17.01.2024</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принять законопроект в первом чтении; представить поправки к законопроекту (Срок представления поправок в тридцатидневный срок со дня принятия постановления; 15.02.2024)</w:t>
      </w:r>
    </w:p>
    <w:p w14:paraId="25D1F494" w14:textId="635A60B1" w:rsidR="00D9652D" w:rsidRP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07.07.2026</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принять законопроект во втором чтении</w:t>
      </w:r>
    </w:p>
    <w:p w14:paraId="2792B5FF" w14:textId="3BE3E259" w:rsidR="00D9652D" w:rsidRP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07.07.2026</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включить законопроект в проект порядка работы Государственной Думы для рассмотрения в третьем чтении (08.07.2026)</w:t>
      </w:r>
    </w:p>
    <w:p w14:paraId="0AC5271E" w14:textId="74210C6E" w:rsid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08.07.2026</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принять закон (Дата направления закона в Совет Федерации 08.07.2026)</w:t>
      </w:r>
    </w:p>
    <w:p w14:paraId="1A59F22B" w14:textId="7AEFA151" w:rsid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t>16.07.2026</w:t>
      </w:r>
      <w:r>
        <w:rPr>
          <w:rFonts w:ascii="Times New Roman" w:eastAsia="Times New Roman" w:hAnsi="Times New Roman" w:cs="Times New Roman"/>
          <w:bCs/>
          <w:spacing w:val="2"/>
          <w:sz w:val="24"/>
          <w:szCs w:val="24"/>
          <w:bdr w:val="none" w:sz="0" w:space="0" w:color="auto" w:frame="1"/>
          <w:lang w:eastAsia="ru-RU"/>
        </w:rPr>
        <w:t xml:space="preserve"> - </w:t>
      </w:r>
      <w:r w:rsidRPr="00D9652D">
        <w:rPr>
          <w:rFonts w:ascii="Times New Roman" w:eastAsia="Times New Roman" w:hAnsi="Times New Roman" w:cs="Times New Roman"/>
          <w:bCs/>
          <w:spacing w:val="2"/>
          <w:sz w:val="24"/>
          <w:szCs w:val="24"/>
          <w:bdr w:val="none" w:sz="0" w:space="0" w:color="auto" w:frame="1"/>
          <w:lang w:eastAsia="ru-RU"/>
        </w:rPr>
        <w:t>рассмотрение закона Советом Федерации является обязательным; предложить одобрить закон</w:t>
      </w:r>
      <w:r>
        <w:rPr>
          <w:rFonts w:ascii="Times New Roman" w:eastAsia="Times New Roman" w:hAnsi="Times New Roman" w:cs="Times New Roman"/>
          <w:bCs/>
          <w:spacing w:val="2"/>
          <w:sz w:val="24"/>
          <w:szCs w:val="24"/>
          <w:bdr w:val="none" w:sz="0" w:space="0" w:color="auto" w:frame="1"/>
          <w:lang w:eastAsia="ru-RU"/>
        </w:rPr>
        <w:t>.</w:t>
      </w:r>
    </w:p>
    <w:p w14:paraId="12A1498A" w14:textId="77777777" w:rsidR="004D43A2" w:rsidRPr="004D43A2" w:rsidRDefault="004D43A2" w:rsidP="004D43A2">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17</w:t>
      </w:r>
      <w:r w:rsidRPr="004D43A2">
        <w:rPr>
          <w:rFonts w:ascii="Times New Roman" w:eastAsia="Times New Roman" w:hAnsi="Times New Roman" w:cs="Times New Roman"/>
          <w:bCs/>
          <w:spacing w:val="2"/>
          <w:sz w:val="24"/>
          <w:szCs w:val="24"/>
          <w:bdr w:val="none" w:sz="0" w:space="0" w:color="auto" w:frame="1"/>
          <w:lang w:eastAsia="ru-RU"/>
        </w:rPr>
        <w:t>.07.2026 - закон одобрен (Дата направления уведомления в Государственную Думу 17.07.2026; Дата направления Президенту Российской Федерации 17.07.2026)</w:t>
      </w:r>
    </w:p>
    <w:p w14:paraId="632C6CC0" w14:textId="758DD337" w:rsidR="004D43A2" w:rsidRPr="004D43A2" w:rsidRDefault="004D43A2" w:rsidP="004D43A2">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4D43A2">
        <w:rPr>
          <w:rFonts w:ascii="Times New Roman" w:eastAsia="Times New Roman" w:hAnsi="Times New Roman" w:cs="Times New Roman"/>
          <w:bCs/>
          <w:spacing w:val="2"/>
          <w:sz w:val="24"/>
          <w:szCs w:val="24"/>
          <w:bdr w:val="none" w:sz="0" w:space="0" w:color="auto" w:frame="1"/>
          <w:lang w:eastAsia="ru-RU"/>
        </w:rPr>
        <w:t xml:space="preserve">26.07.2026 - закон </w:t>
      </w:r>
      <w:r>
        <w:rPr>
          <w:rFonts w:ascii="Times New Roman" w:eastAsia="Times New Roman" w:hAnsi="Times New Roman" w:cs="Times New Roman"/>
          <w:bCs/>
          <w:spacing w:val="2"/>
          <w:sz w:val="24"/>
          <w:szCs w:val="24"/>
          <w:bdr w:val="none" w:sz="0" w:space="0" w:color="auto" w:frame="1"/>
          <w:lang w:eastAsia="ru-RU"/>
        </w:rPr>
        <w:t xml:space="preserve">подписан и </w:t>
      </w:r>
      <w:r w:rsidRPr="004D43A2">
        <w:rPr>
          <w:rFonts w:ascii="Times New Roman" w:eastAsia="Times New Roman" w:hAnsi="Times New Roman" w:cs="Times New Roman"/>
          <w:bCs/>
          <w:spacing w:val="2"/>
          <w:sz w:val="24"/>
          <w:szCs w:val="24"/>
          <w:bdr w:val="none" w:sz="0" w:space="0" w:color="auto" w:frame="1"/>
          <w:lang w:eastAsia="ru-RU"/>
        </w:rPr>
        <w:t>опубликован</w:t>
      </w:r>
    </w:p>
    <w:p w14:paraId="04774640" w14:textId="3A54E99A" w:rsidR="004D43A2" w:rsidRPr="004D43A2" w:rsidRDefault="004D43A2"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3D97D0F1" w14:textId="77777777" w:rsidR="00D9652D" w:rsidRDefault="00D9652D"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3ADAA1B9" w14:textId="77777777" w:rsidR="007E2D76" w:rsidRDefault="007E2D76"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3793BF4B"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Федеральный закон «О внесении изменений в Федеральный закон «О несостоятельности (банкротстве)» и отдельные законодательные акты Российской Федерации» (законопроект № 489384-8 - в части предупреждения банкротства и расширения возможностей финансового оздоровления) принят во втором и третьем чтениях Государственной Думой РФ.</w:t>
      </w:r>
    </w:p>
    <w:p w14:paraId="3D8677F1"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Закон направлен на усиление реабилитационной составляющей института банкротства - в первую очередь на формирование механизмов восстановления платежеспособности должников до перехода к ликвидационным процедурам.</w:t>
      </w:r>
    </w:p>
    <w:p w14:paraId="6AB42D24"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p>
    <w:p w14:paraId="1D34C10E"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Ключевые нововведения:</w:t>
      </w:r>
    </w:p>
    <w:p w14:paraId="049E695D"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1. Новая процедура - реструктуризация долгов юридического лица.</w:t>
      </w:r>
    </w:p>
    <w:p w14:paraId="4C3CCA82"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 xml:space="preserve">Вводится реабилитационная процедура для юридических лиц - реструктуризация долгов, которая может применяться как альтернатива наблюдению. Цель процедуры - восстановление платежеспособности должника и урегулирование задолженности перед </w:t>
      </w:r>
      <w:r w:rsidRPr="007E2D76">
        <w:rPr>
          <w:rFonts w:ascii="Times New Roman" w:eastAsia="Times New Roman" w:hAnsi="Times New Roman" w:cs="Times New Roman"/>
          <w:sz w:val="24"/>
          <w:szCs w:val="24"/>
          <w:lang w:eastAsia="en-GB"/>
        </w:rPr>
        <w:lastRenderedPageBreak/>
        <w:t>кредиторами в соответствии с планом реструктуризации. Для ее проведения утверждается антикризисный управляющий.</w:t>
      </w:r>
    </w:p>
    <w:p w14:paraId="36A4A933"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2. Институт санации и комплексного соглашения о санации.</w:t>
      </w:r>
    </w:p>
    <w:p w14:paraId="65FBE2FD"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Закон вводит соглашение о санации - досудебный механизм урегулирования задолженности, который может заключаться с одним или несколькими кредиторами. Соглашение может предусматривать отсрочку, рассрочку, прощение долга, конвертацию требований в акции или доли, а также обязательство кредиторов воздерживаться от подачи заявления о банкротстве.</w:t>
      </w:r>
    </w:p>
    <w:p w14:paraId="0B3FFF78"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 xml:space="preserve">Для крупных должников (с активами свыше 1 млрд рублей) предусмотрено комплексное соглашение о санации, которое утверждается арбитражным судом и распространяется на всех кредиторов. </w:t>
      </w:r>
    </w:p>
    <w:p w14:paraId="5BB68B6C"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3. Государственная регистрация арбитражных управляющих.</w:t>
      </w:r>
    </w:p>
    <w:p w14:paraId="050F8B99"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Создается регистр арбитражных управляющих, который ведет специально уполномоченный орган. В регистре содержатся сведения о каждом управляющем, включая опыт работы, квалификацию, количество завершенных процедур, сведения о привлечении к ответственности и т.д. Это позволит повысить прозрачность и качество отбора кандидатур.</w:t>
      </w:r>
    </w:p>
    <w:p w14:paraId="6A96DBA7"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4. Рейтинговая система и случайный выбор управляющих.</w:t>
      </w:r>
    </w:p>
    <w:p w14:paraId="38757581"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Вводится балльная система оценки результативности арбитражных управляющих и саморегулируемых организаций. Управляющие и СРО получают баллы за каждую завершенную процедуру в зависимости от ее эффективности.</w:t>
      </w:r>
    </w:p>
    <w:p w14:paraId="0F5B2B33"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5. Изменения в вознаграждении арбитражных управляющих.</w:t>
      </w:r>
    </w:p>
    <w:p w14:paraId="3795095D"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Размер фиксированного вознаграждения дифференцирован в зависимости от процедуры. Вводятся проценты от прироста стоимости чистых активов для антикризисного управляющего, а также увеличены размеры процентов для конкурсного управляющего.</w:t>
      </w:r>
    </w:p>
    <w:p w14:paraId="4C4890DF"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6. Группы саморегулируемых организаций арбитражных управляющих и требования к компенсационному фонду.</w:t>
      </w:r>
    </w:p>
    <w:p w14:paraId="16EA9873"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Саморегулируемые организации арбитражных управляющих разделены на три группы с разными требованиями к компенсационному фонду: для первой группы - 50 млн рублей, для второй - 100 млн рублей, для третьей - 400 млн рублей. Также установлен минимальный размер фонда в расчете на одного члена.</w:t>
      </w:r>
    </w:p>
    <w:p w14:paraId="01C238CB"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7. Расширение полномочий собрания кредиторов.</w:t>
      </w:r>
    </w:p>
    <w:p w14:paraId="13097D98"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 xml:space="preserve">В ходе конкурсного производства собрание кредиторов вправе принять решение о продолжении хозяйственной деятельности должника. </w:t>
      </w:r>
    </w:p>
    <w:p w14:paraId="73307D56"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8. Особенности продажи имущества.</w:t>
      </w:r>
    </w:p>
    <w:p w14:paraId="26453153"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 xml:space="preserve">Вводится понятие ликвидационной стоимости имущества вместо рыночной при определении начальной цены продажи. </w:t>
      </w:r>
    </w:p>
    <w:p w14:paraId="5F2CDFD5"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r w:rsidRPr="007E2D76">
        <w:rPr>
          <w:rFonts w:ascii="Times New Roman" w:eastAsia="Times New Roman" w:hAnsi="Times New Roman" w:cs="Times New Roman"/>
          <w:sz w:val="24"/>
          <w:szCs w:val="24"/>
          <w:lang w:eastAsia="en-GB"/>
        </w:rPr>
        <w:t>Закон вступает в силу по истечении одного года после официального опубликования. Отдельные положения (о государственной регистрации управляющих, балльной системе, случайном выборе) вступают в силу с 1 января 2030 года и 30 марта 2030 года.</w:t>
      </w:r>
    </w:p>
    <w:p w14:paraId="09582590" w14:textId="77777777" w:rsidR="007E2D76" w:rsidRDefault="007E2D76" w:rsidP="001B11B3">
      <w:pPr>
        <w:shd w:val="clear" w:color="auto" w:fill="FFFFFF"/>
        <w:spacing w:after="0" w:line="240" w:lineRule="auto"/>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5F381657" w14:textId="0FCE40A0" w:rsidR="007E2D76" w:rsidRPr="007E2D76" w:rsidRDefault="007E2D76" w:rsidP="001B11B3">
      <w:pPr>
        <w:shd w:val="clear" w:color="auto" w:fill="FFFFFF"/>
        <w:spacing w:after="0" w:line="240" w:lineRule="auto"/>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r w:rsidRPr="007E2D76">
        <w:rPr>
          <w:rFonts w:ascii="Times New Roman" w:eastAsia="Times New Roman" w:hAnsi="Times New Roman" w:cs="Times New Roman"/>
          <w:sz w:val="24"/>
          <w:szCs w:val="24"/>
          <w:lang w:eastAsia="en-GB"/>
        </w:rPr>
        <w:t xml:space="preserve"> </w:t>
      </w:r>
      <w:hyperlink r:id="rId67" w:history="1">
        <w:r w:rsidRPr="007E2D76">
          <w:rPr>
            <w:rStyle w:val="a6"/>
            <w:rFonts w:ascii="Times New Roman" w:eastAsia="Times New Roman" w:hAnsi="Times New Roman" w:cs="Times New Roman"/>
            <w:sz w:val="24"/>
            <w:szCs w:val="24"/>
            <w:lang w:eastAsia="en-GB"/>
          </w:rPr>
          <w:t>https://sozd.duma.gov.ru/bill/489384-8</w:t>
        </w:r>
      </w:hyperlink>
    </w:p>
    <w:p w14:paraId="05BDE2DF" w14:textId="77777777" w:rsidR="007E2D76" w:rsidRPr="007E2D76" w:rsidRDefault="007E2D76" w:rsidP="001B11B3">
      <w:pPr>
        <w:spacing w:after="0" w:line="240" w:lineRule="auto"/>
        <w:jc w:val="both"/>
        <w:rPr>
          <w:rFonts w:ascii="Times New Roman" w:eastAsia="Times New Roman" w:hAnsi="Times New Roman" w:cs="Times New Roman"/>
          <w:sz w:val="24"/>
          <w:szCs w:val="24"/>
          <w:lang w:eastAsia="en-GB"/>
        </w:rPr>
      </w:pPr>
    </w:p>
    <w:p w14:paraId="4DD3BCD3" w14:textId="77777777" w:rsidR="007E2D76" w:rsidRPr="007E2D76" w:rsidRDefault="007E2D76"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8883F6B" w14:textId="58B8CC6B" w:rsidR="006A4F53" w:rsidRPr="00CA0C75" w:rsidRDefault="006A4F53"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CA0C75">
        <w:rPr>
          <w:rFonts w:ascii="Times New Roman" w:eastAsia="Times New Roman" w:hAnsi="Times New Roman" w:cs="Times New Roman"/>
          <w:b/>
          <w:spacing w:val="2"/>
          <w:sz w:val="24"/>
          <w:szCs w:val="24"/>
          <w:bdr w:val="none" w:sz="0" w:space="0" w:color="auto" w:frame="1"/>
          <w:lang w:eastAsia="ru-RU"/>
        </w:rPr>
        <w:t>Федеральный закон от 26.06.2026 N 211-ФЗ</w:t>
      </w:r>
      <w:r w:rsidR="00CA0C75" w:rsidRPr="00CA0C75">
        <w:rPr>
          <w:rFonts w:ascii="Times New Roman" w:eastAsia="Times New Roman" w:hAnsi="Times New Roman" w:cs="Times New Roman"/>
          <w:b/>
          <w:spacing w:val="2"/>
          <w:sz w:val="24"/>
          <w:szCs w:val="24"/>
          <w:bdr w:val="none" w:sz="0" w:space="0" w:color="auto" w:frame="1"/>
          <w:lang w:eastAsia="ru-RU"/>
        </w:rPr>
        <w:t xml:space="preserve"> </w:t>
      </w:r>
      <w:r w:rsidRPr="00CA0C75">
        <w:rPr>
          <w:rFonts w:ascii="Times New Roman" w:eastAsia="Times New Roman" w:hAnsi="Times New Roman" w:cs="Times New Roman"/>
          <w:b/>
          <w:spacing w:val="2"/>
          <w:sz w:val="24"/>
          <w:szCs w:val="24"/>
          <w:bdr w:val="none" w:sz="0" w:space="0" w:color="auto" w:frame="1"/>
          <w:lang w:eastAsia="ru-RU"/>
        </w:rPr>
        <w:t>"О внесении изменений в Федеральный закон "Об экспериментальных правовых режимах в сфере цифровых и технологических инноваций в Российской Федерации"</w:t>
      </w:r>
    </w:p>
    <w:p w14:paraId="06945CDE" w14:textId="5DF5C017" w:rsidR="00A07CEA" w:rsidRDefault="00A07CEA"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63624E">
        <w:rPr>
          <w:rFonts w:ascii="Times New Roman" w:eastAsia="Times New Roman" w:hAnsi="Times New Roman" w:cs="Times New Roman"/>
          <w:b/>
          <w:spacing w:val="2"/>
          <w:sz w:val="24"/>
          <w:szCs w:val="24"/>
          <w:bdr w:val="none" w:sz="0" w:space="0" w:color="auto" w:frame="1"/>
          <w:lang w:eastAsia="ru-RU"/>
        </w:rPr>
        <w:t>(в части установления специального регулирования в рамках экспериментальных правовых режимов)</w:t>
      </w:r>
    </w:p>
    <w:p w14:paraId="7CCF8968" w14:textId="0FB4150B" w:rsidR="006A4F53" w:rsidRDefault="006A4F53"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D82E2A9" w14:textId="77777777" w:rsidR="0063624E" w:rsidRDefault="0063624E"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29737C71" w14:textId="77777777" w:rsidR="006A4F53" w:rsidRDefault="006A4F53"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2545EE">
        <w:rPr>
          <w:rFonts w:ascii="Times New Roman" w:eastAsia="Times New Roman" w:hAnsi="Times New Roman" w:cs="Times New Roman"/>
          <w:bCs/>
          <w:i/>
          <w:iCs/>
          <w:spacing w:val="2"/>
          <w:sz w:val="24"/>
          <w:szCs w:val="24"/>
          <w:bdr w:val="none" w:sz="0" w:space="0" w:color="auto" w:frame="1"/>
          <w:lang w:eastAsia="ru-RU"/>
        </w:rPr>
        <w:t xml:space="preserve">Статус: </w:t>
      </w:r>
    </w:p>
    <w:p w14:paraId="329E43DD" w14:textId="7EF94187" w:rsidR="006A4F53" w:rsidRPr="00D9652D" w:rsidRDefault="006A4F53"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spacing w:val="2"/>
          <w:sz w:val="24"/>
          <w:szCs w:val="24"/>
          <w:bdr w:val="none" w:sz="0" w:space="0" w:color="auto" w:frame="1"/>
          <w:lang w:eastAsia="ru-RU"/>
        </w:rPr>
        <w:lastRenderedPageBreak/>
        <w:t>Начало действия документа - 26.06.2026.</w:t>
      </w:r>
    </w:p>
    <w:p w14:paraId="5F0C5EC8" w14:textId="77777777" w:rsidR="006A4F53" w:rsidRDefault="006A4F53"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39187042" w14:textId="0959C702" w:rsidR="006A4F53" w:rsidRPr="002545EE" w:rsidRDefault="006A4F53" w:rsidP="001B11B3">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007EB204" w14:textId="1D87173A"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Закон </w:t>
      </w:r>
      <w:r w:rsidRPr="0063624E">
        <w:rPr>
          <w:rFonts w:ascii="Times New Roman" w:eastAsia="Times New Roman" w:hAnsi="Times New Roman" w:cs="Times New Roman"/>
          <w:bCs/>
          <w:spacing w:val="2"/>
          <w:sz w:val="24"/>
          <w:szCs w:val="24"/>
          <w:bdr w:val="none" w:sz="0" w:space="0" w:color="auto" w:frame="1"/>
          <w:lang w:eastAsia="ru-RU"/>
        </w:rPr>
        <w:t>разработан в целях совершенствования механизмов применения экспериментальных правовых режимов в сфере цифровых инноваций (далее – ЭПР).</w:t>
      </w:r>
      <w:r>
        <w:rPr>
          <w:rFonts w:ascii="Times New Roman" w:eastAsia="Times New Roman" w:hAnsi="Times New Roman" w:cs="Times New Roman"/>
          <w:bCs/>
          <w:spacing w:val="2"/>
          <w:sz w:val="24"/>
          <w:szCs w:val="24"/>
          <w:bdr w:val="none" w:sz="0" w:space="0" w:color="auto" w:frame="1"/>
          <w:lang w:eastAsia="ru-RU"/>
        </w:rPr>
        <w:t xml:space="preserve"> </w:t>
      </w:r>
      <w:r w:rsidRPr="0063624E">
        <w:rPr>
          <w:rFonts w:ascii="Times New Roman" w:eastAsia="Times New Roman" w:hAnsi="Times New Roman" w:cs="Times New Roman"/>
          <w:bCs/>
          <w:spacing w:val="2"/>
          <w:sz w:val="24"/>
          <w:szCs w:val="24"/>
          <w:bdr w:val="none" w:sz="0" w:space="0" w:color="auto" w:frame="1"/>
          <w:lang w:eastAsia="ru-RU"/>
        </w:rPr>
        <w:t>Механизм ЭПР действует с 2021 года, за все время установлено 19 экспериментов, из них 11 по направлению беспилотных авиационных систем, 4 по направлению наземных высокоавтоматизированных транспортных средств, 2 по направлению медицины и 2 по направлению предоставления государственных и муниципальных услуг.</w:t>
      </w:r>
    </w:p>
    <w:p w14:paraId="21147273" w14:textId="77777777"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63624E">
        <w:rPr>
          <w:rFonts w:ascii="Times New Roman" w:eastAsia="Times New Roman" w:hAnsi="Times New Roman" w:cs="Times New Roman"/>
          <w:bCs/>
          <w:spacing w:val="2"/>
          <w:sz w:val="24"/>
          <w:szCs w:val="24"/>
          <w:bdr w:val="none" w:sz="0" w:space="0" w:color="auto" w:frame="1"/>
          <w:lang w:eastAsia="ru-RU"/>
        </w:rPr>
        <w:t xml:space="preserve">При внедрении экспериментов выработаны подходы, когда каждая программа эксперимента рассматривается и согласовывается всеми заинтересованными органами власти, включая, в случае необходимости, федеральный орган исполнительной власти в области обеспечения безопасности, экспертным и предпринимательским сообществом. </w:t>
      </w:r>
    </w:p>
    <w:p w14:paraId="28776BCD" w14:textId="77777777"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63624E">
        <w:rPr>
          <w:rFonts w:ascii="Times New Roman" w:eastAsia="Times New Roman" w:hAnsi="Times New Roman" w:cs="Times New Roman"/>
          <w:bCs/>
          <w:spacing w:val="2"/>
          <w:sz w:val="24"/>
          <w:szCs w:val="24"/>
          <w:bdr w:val="none" w:sz="0" w:space="0" w:color="auto" w:frame="1"/>
          <w:lang w:eastAsia="ru-RU"/>
        </w:rPr>
        <w:t>Указанный подход позволяет сформировать адаптивное, но в то же время безопасное регулирование для скорейшего внедрения инноваций, что подтверждается отсутствием инцидентов, являющихся основанием для приостановки экспериментов.</w:t>
      </w:r>
    </w:p>
    <w:p w14:paraId="086F5448" w14:textId="3C80CBA3"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63624E">
        <w:rPr>
          <w:rFonts w:ascii="Times New Roman" w:eastAsia="Times New Roman" w:hAnsi="Times New Roman" w:cs="Times New Roman"/>
          <w:bCs/>
          <w:spacing w:val="2"/>
          <w:sz w:val="24"/>
          <w:szCs w:val="24"/>
          <w:bdr w:val="none" w:sz="0" w:space="0" w:color="auto" w:frame="1"/>
          <w:lang w:eastAsia="ru-RU"/>
        </w:rPr>
        <w:t xml:space="preserve">Вместе с тем в соответствии с пунктом 1 части 1 статьи 6 Федерального закона от 31 июля 2020 года № 258-ФЗ «Об экспериментальных правовых режимах в сфере цифровых и технологических инноваций в Российской Федерации» установление ЭПР допускается, в случае если общее регулирование, касающееся отношений в сфере цифровых и технологических инноваций, содержит требования, предписания, запреты, ограничения, при соблюдении которых внедрение цифровых и технологических инноваций невозможно или существенно затруднено (нормативный барьер). </w:t>
      </w:r>
    </w:p>
    <w:p w14:paraId="3200FDD9" w14:textId="77777777"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63624E">
        <w:rPr>
          <w:rFonts w:ascii="Times New Roman" w:eastAsia="Times New Roman" w:hAnsi="Times New Roman" w:cs="Times New Roman"/>
          <w:bCs/>
          <w:spacing w:val="2"/>
          <w:sz w:val="24"/>
          <w:szCs w:val="24"/>
          <w:bdr w:val="none" w:sz="0" w:space="0" w:color="auto" w:frame="1"/>
          <w:lang w:eastAsia="ru-RU"/>
        </w:rPr>
        <w:t xml:space="preserve">Одновременно практика показывает, что ряд инноваций не имеют нормативного правового регулирования в целом, что обусловлено широким спектром технологических направлений, а также высокими темпами их развития. </w:t>
      </w:r>
    </w:p>
    <w:p w14:paraId="1A303851" w14:textId="74F031D8"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63624E">
        <w:rPr>
          <w:rFonts w:ascii="Times New Roman" w:eastAsia="Times New Roman" w:hAnsi="Times New Roman" w:cs="Times New Roman"/>
          <w:bCs/>
          <w:spacing w:val="2"/>
          <w:sz w:val="24"/>
          <w:szCs w:val="24"/>
          <w:bdr w:val="none" w:sz="0" w:space="0" w:color="auto" w:frame="1"/>
          <w:lang w:eastAsia="ru-RU"/>
        </w:rPr>
        <w:t>Представляется, что механизм ЭПР должен стать ключевым инструментом для выработки сбалансированного регулирования указанных правоотношений, так как позволяет выработать наиболее оптимальные подходы, результаты которых позволяют подготовить базу для внедрения общего регулирования, основанного на проверенных правовых механизмах.</w:t>
      </w:r>
      <w:r>
        <w:rPr>
          <w:rFonts w:ascii="Times New Roman" w:eastAsia="Times New Roman" w:hAnsi="Times New Roman" w:cs="Times New Roman"/>
          <w:bCs/>
          <w:spacing w:val="2"/>
          <w:sz w:val="24"/>
          <w:szCs w:val="24"/>
          <w:bdr w:val="none" w:sz="0" w:space="0" w:color="auto" w:frame="1"/>
          <w:lang w:eastAsia="ru-RU"/>
        </w:rPr>
        <w:t xml:space="preserve"> С</w:t>
      </w:r>
      <w:r w:rsidRPr="0063624E">
        <w:rPr>
          <w:rFonts w:ascii="Times New Roman" w:eastAsia="Times New Roman" w:hAnsi="Times New Roman" w:cs="Times New Roman"/>
          <w:bCs/>
          <w:spacing w:val="2"/>
          <w:sz w:val="24"/>
          <w:szCs w:val="24"/>
          <w:bdr w:val="none" w:sz="0" w:space="0" w:color="auto" w:frame="1"/>
          <w:lang w:eastAsia="ru-RU"/>
        </w:rPr>
        <w:t xml:space="preserve"> этой целью </w:t>
      </w:r>
      <w:r>
        <w:rPr>
          <w:rFonts w:ascii="Times New Roman" w:eastAsia="Times New Roman" w:hAnsi="Times New Roman" w:cs="Times New Roman"/>
          <w:bCs/>
          <w:spacing w:val="2"/>
          <w:sz w:val="24"/>
          <w:szCs w:val="24"/>
          <w:bdr w:val="none" w:sz="0" w:space="0" w:color="auto" w:frame="1"/>
          <w:lang w:eastAsia="ru-RU"/>
        </w:rPr>
        <w:t>Законом</w:t>
      </w:r>
      <w:r w:rsidRPr="0063624E">
        <w:rPr>
          <w:rFonts w:ascii="Times New Roman" w:eastAsia="Times New Roman" w:hAnsi="Times New Roman" w:cs="Times New Roman"/>
          <w:bCs/>
          <w:spacing w:val="2"/>
          <w:sz w:val="24"/>
          <w:szCs w:val="24"/>
          <w:bdr w:val="none" w:sz="0" w:space="0" w:color="auto" w:frame="1"/>
          <w:lang w:eastAsia="ru-RU"/>
        </w:rPr>
        <w:t xml:space="preserve"> предусматривается исключение требования об обязательном наличии правового барьера для установления ЭПР.</w:t>
      </w:r>
      <w:r>
        <w:rPr>
          <w:rFonts w:ascii="Times New Roman" w:eastAsia="Times New Roman" w:hAnsi="Times New Roman" w:cs="Times New Roman"/>
          <w:bCs/>
          <w:spacing w:val="2"/>
          <w:sz w:val="24"/>
          <w:szCs w:val="24"/>
          <w:bdr w:val="none" w:sz="0" w:space="0" w:color="auto" w:frame="1"/>
          <w:lang w:eastAsia="ru-RU"/>
        </w:rPr>
        <w:t xml:space="preserve"> </w:t>
      </w:r>
      <w:r w:rsidRPr="0063624E">
        <w:rPr>
          <w:rFonts w:ascii="Times New Roman" w:eastAsia="Times New Roman" w:hAnsi="Times New Roman" w:cs="Times New Roman"/>
          <w:bCs/>
          <w:spacing w:val="2"/>
          <w:sz w:val="24"/>
          <w:szCs w:val="24"/>
          <w:bdr w:val="none" w:sz="0" w:space="0" w:color="auto" w:frame="1"/>
          <w:lang w:eastAsia="ru-RU"/>
        </w:rPr>
        <w:t>Такое изменение поможет усовершенствовать институт экспериментов, будет способствовать выработке принципиально нового правового регулирования в контролируемой среде в рамках ЭПР (с определенным сроком, территорией и кругом участников) и совершенствованию законодательства в сфере цифровых и технологических инноваций в целом.</w:t>
      </w:r>
    </w:p>
    <w:p w14:paraId="7BA7D9CA" w14:textId="02C6300A" w:rsidR="0063624E" w:rsidRP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Законом</w:t>
      </w:r>
      <w:r w:rsidRPr="0063624E">
        <w:rPr>
          <w:rFonts w:ascii="Times New Roman" w:eastAsia="Times New Roman" w:hAnsi="Times New Roman" w:cs="Times New Roman"/>
          <w:bCs/>
          <w:spacing w:val="2"/>
          <w:sz w:val="24"/>
          <w:szCs w:val="24"/>
          <w:bdr w:val="none" w:sz="0" w:space="0" w:color="auto" w:frame="1"/>
          <w:lang w:eastAsia="ru-RU"/>
        </w:rPr>
        <w:t xml:space="preserve"> предусматривается увеличение максимального срока действия ЭПР с 3 до 5 лет.</w:t>
      </w:r>
      <w:r w:rsidR="006A4F53">
        <w:rPr>
          <w:rFonts w:ascii="Times New Roman" w:eastAsia="Times New Roman" w:hAnsi="Times New Roman" w:cs="Times New Roman"/>
          <w:bCs/>
          <w:spacing w:val="2"/>
          <w:sz w:val="24"/>
          <w:szCs w:val="24"/>
          <w:bdr w:val="none" w:sz="0" w:space="0" w:color="auto" w:frame="1"/>
          <w:lang w:eastAsia="ru-RU"/>
        </w:rPr>
        <w:t xml:space="preserve"> </w:t>
      </w:r>
      <w:r w:rsidRPr="0063624E">
        <w:rPr>
          <w:rFonts w:ascii="Times New Roman" w:eastAsia="Times New Roman" w:hAnsi="Times New Roman" w:cs="Times New Roman"/>
          <w:bCs/>
          <w:spacing w:val="2"/>
          <w:sz w:val="24"/>
          <w:szCs w:val="24"/>
          <w:bdr w:val="none" w:sz="0" w:space="0" w:color="auto" w:frame="1"/>
          <w:lang w:eastAsia="ru-RU"/>
        </w:rPr>
        <w:t>Накопленный опыт реализации ЭПР с 2021 года показал, что 3-х летний максимальный срок действия ЭПР в большинстве случает недостаточен для целей тестирования инновации и эффективного подведения итогов ЭПР. Увеличение максимального срока ЭПР повысит релевантность, эффективность и результативность ЭПР, обеспечив возможность комплексной оценки технологий и формирования полноценной нормативно-правовой базы.</w:t>
      </w:r>
    </w:p>
    <w:p w14:paraId="53679646" w14:textId="04D9D7B5" w:rsidR="0063624E" w:rsidRDefault="0063624E"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63624E">
        <w:rPr>
          <w:rFonts w:ascii="Times New Roman" w:eastAsia="Times New Roman" w:hAnsi="Times New Roman" w:cs="Times New Roman"/>
          <w:bCs/>
          <w:spacing w:val="2"/>
          <w:sz w:val="24"/>
          <w:szCs w:val="24"/>
          <w:bdr w:val="none" w:sz="0" w:space="0" w:color="auto" w:frame="1"/>
          <w:lang w:eastAsia="ru-RU"/>
        </w:rPr>
        <w:t xml:space="preserve">Также </w:t>
      </w:r>
      <w:r>
        <w:rPr>
          <w:rFonts w:ascii="Times New Roman" w:eastAsia="Times New Roman" w:hAnsi="Times New Roman" w:cs="Times New Roman"/>
          <w:bCs/>
          <w:spacing w:val="2"/>
          <w:sz w:val="24"/>
          <w:szCs w:val="24"/>
          <w:bdr w:val="none" w:sz="0" w:space="0" w:color="auto" w:frame="1"/>
          <w:lang w:eastAsia="ru-RU"/>
        </w:rPr>
        <w:t xml:space="preserve">Закон </w:t>
      </w:r>
      <w:r w:rsidRPr="0063624E">
        <w:rPr>
          <w:rFonts w:ascii="Times New Roman" w:eastAsia="Times New Roman" w:hAnsi="Times New Roman" w:cs="Times New Roman"/>
          <w:bCs/>
          <w:spacing w:val="2"/>
          <w:sz w:val="24"/>
          <w:szCs w:val="24"/>
          <w:bdr w:val="none" w:sz="0" w:space="0" w:color="auto" w:frame="1"/>
          <w:lang w:eastAsia="ru-RU"/>
        </w:rPr>
        <w:t>устан</w:t>
      </w:r>
      <w:r>
        <w:rPr>
          <w:rFonts w:ascii="Times New Roman" w:eastAsia="Times New Roman" w:hAnsi="Times New Roman" w:cs="Times New Roman"/>
          <w:bCs/>
          <w:spacing w:val="2"/>
          <w:sz w:val="24"/>
          <w:szCs w:val="24"/>
          <w:bdr w:val="none" w:sz="0" w:space="0" w:color="auto" w:frame="1"/>
          <w:lang w:eastAsia="ru-RU"/>
        </w:rPr>
        <w:t xml:space="preserve">авливает </w:t>
      </w:r>
      <w:r w:rsidRPr="0063624E">
        <w:rPr>
          <w:rFonts w:ascii="Times New Roman" w:eastAsia="Times New Roman" w:hAnsi="Times New Roman" w:cs="Times New Roman"/>
          <w:bCs/>
          <w:spacing w:val="2"/>
          <w:sz w:val="24"/>
          <w:szCs w:val="24"/>
          <w:bdr w:val="none" w:sz="0" w:space="0" w:color="auto" w:frame="1"/>
          <w:lang w:eastAsia="ru-RU"/>
        </w:rPr>
        <w:t xml:space="preserve">возможность прекращения статуса субъекта ЭПР на основании мотивированного обращения субъекта ЭПР. </w:t>
      </w:r>
    </w:p>
    <w:p w14:paraId="6C98CB21" w14:textId="77777777" w:rsidR="006A4F53" w:rsidRDefault="006A4F53"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0CBDA381" w14:textId="77777777" w:rsidR="00B95DFA" w:rsidRDefault="006A4F53" w:rsidP="00B95DFA">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r w:rsidRPr="00D9652D">
        <w:rPr>
          <w:rFonts w:ascii="Times New Roman" w:eastAsia="Times New Roman" w:hAnsi="Times New Roman" w:cs="Times New Roman"/>
          <w:bCs/>
          <w:i/>
          <w:iCs/>
          <w:spacing w:val="2"/>
          <w:sz w:val="24"/>
          <w:szCs w:val="24"/>
          <w:bdr w:val="none" w:sz="0" w:space="0" w:color="auto" w:frame="1"/>
          <w:lang w:eastAsia="ru-RU"/>
        </w:rPr>
        <w:t>Источник информации</w:t>
      </w:r>
      <w:r>
        <w:rPr>
          <w:rFonts w:ascii="Times New Roman" w:eastAsia="Times New Roman" w:hAnsi="Times New Roman" w:cs="Times New Roman"/>
          <w:bCs/>
          <w:spacing w:val="2"/>
          <w:sz w:val="24"/>
          <w:szCs w:val="24"/>
          <w:bdr w:val="none" w:sz="0" w:space="0" w:color="auto" w:frame="1"/>
          <w:lang w:eastAsia="ru-RU"/>
        </w:rPr>
        <w:t>:</w:t>
      </w:r>
      <w:r w:rsidR="00CA0C75">
        <w:rPr>
          <w:rFonts w:ascii="Times New Roman" w:eastAsia="Times New Roman" w:hAnsi="Times New Roman" w:cs="Times New Roman"/>
          <w:bCs/>
          <w:spacing w:val="2"/>
          <w:sz w:val="24"/>
          <w:szCs w:val="24"/>
          <w:bdr w:val="none" w:sz="0" w:space="0" w:color="auto" w:frame="1"/>
          <w:lang w:eastAsia="ru-RU"/>
        </w:rPr>
        <w:t xml:space="preserve"> </w:t>
      </w:r>
    </w:p>
    <w:p w14:paraId="213BD7E6" w14:textId="028D95EF" w:rsidR="006A4F53" w:rsidRDefault="00CA0C75" w:rsidP="00B95DFA">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hyperlink r:id="rId68" w:history="1">
        <w:r w:rsidRPr="002C5E81">
          <w:rPr>
            <w:rStyle w:val="a6"/>
            <w:rFonts w:ascii="Times New Roman" w:eastAsia="Times New Roman" w:hAnsi="Times New Roman" w:cs="Times New Roman"/>
            <w:bCs/>
            <w:spacing w:val="2"/>
            <w:sz w:val="24"/>
            <w:szCs w:val="24"/>
            <w:bdr w:val="none" w:sz="0" w:space="0" w:color="auto" w:frame="1"/>
            <w:lang w:eastAsia="ru-RU"/>
          </w:rPr>
          <w:t>http://www.kremlin.ru/acts/bank/53367</w:t>
        </w:r>
      </w:hyperlink>
    </w:p>
    <w:p w14:paraId="7851EA84" w14:textId="3C393261" w:rsidR="00CA0C75" w:rsidRDefault="00CA0C75"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794E8A74" w14:textId="77777777" w:rsidR="000257AB" w:rsidRDefault="000257AB" w:rsidP="001B11B3">
      <w:pPr>
        <w:pStyle w:val="a5"/>
        <w:shd w:val="clear" w:color="auto" w:fill="FFFFFF"/>
        <w:spacing w:after="0" w:line="240" w:lineRule="auto"/>
        <w:ind w:left="0" w:firstLine="567"/>
        <w:contextualSpacing w:val="0"/>
        <w:jc w:val="both"/>
        <w:textAlignment w:val="baseline"/>
        <w:outlineLvl w:val="0"/>
        <w:rPr>
          <w:rFonts w:ascii="Times New Roman" w:eastAsia="Times New Roman" w:hAnsi="Times New Roman" w:cs="Times New Roman"/>
          <w:bCs/>
          <w:spacing w:val="2"/>
          <w:sz w:val="24"/>
          <w:szCs w:val="24"/>
          <w:bdr w:val="none" w:sz="0" w:space="0" w:color="auto" w:frame="1"/>
          <w:lang w:eastAsia="ru-RU"/>
        </w:rPr>
      </w:pPr>
    </w:p>
    <w:p w14:paraId="14423DD5" w14:textId="7EDCF05C" w:rsidR="000257AB" w:rsidRDefault="000257AB" w:rsidP="000257AB">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0257AB">
        <w:rPr>
          <w:rFonts w:ascii="Times New Roman" w:eastAsia="Times New Roman" w:hAnsi="Times New Roman" w:cs="Times New Roman"/>
          <w:b/>
          <w:spacing w:val="2"/>
          <w:sz w:val="24"/>
          <w:szCs w:val="24"/>
          <w:bdr w:val="none" w:sz="0" w:space="0" w:color="auto" w:frame="1"/>
          <w:lang w:eastAsia="ru-RU"/>
        </w:rPr>
        <w:t>Федеральный закон от 26.07.2026 N 246-ФЗ «О внесении изменений в Трудовой кодекс Российской Федерации» (о стажировках)</w:t>
      </w:r>
    </w:p>
    <w:p w14:paraId="7CFDFBA5" w14:textId="0E8014DA" w:rsidR="000257AB" w:rsidRPr="000257AB" w:rsidRDefault="000257AB" w:rsidP="000257AB">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0257AB">
        <w:rPr>
          <w:rFonts w:ascii="Times New Roman" w:eastAsia="Times New Roman" w:hAnsi="Times New Roman" w:cs="Times New Roman"/>
          <w:b/>
          <w:spacing w:val="2"/>
          <w:sz w:val="24"/>
          <w:szCs w:val="24"/>
          <w:bdr w:val="none" w:sz="0" w:space="0" w:color="auto" w:frame="1"/>
          <w:lang w:eastAsia="ru-RU"/>
        </w:rPr>
        <w:lastRenderedPageBreak/>
        <w:t>ИНФОРМАЦИЯ</w:t>
      </w:r>
    </w:p>
    <w:p w14:paraId="4C4AC7EE" w14:textId="4EB3251E" w:rsidR="000257AB" w:rsidRDefault="000257AB" w:rsidP="000257AB">
      <w:pPr>
        <w:shd w:val="clear" w:color="auto" w:fill="FFFFFF"/>
        <w:spacing w:after="0" w:line="240" w:lineRule="auto"/>
        <w:rPr>
          <w:rFonts w:ascii="Arial" w:eastAsia="Times New Roman" w:hAnsi="Arial" w:cs="Arial"/>
          <w:color w:val="1A1A1A"/>
          <w:sz w:val="24"/>
          <w:szCs w:val="24"/>
          <w:highlight w:val="yellow"/>
          <w:lang w:eastAsia="ru-RU"/>
        </w:rPr>
      </w:pPr>
    </w:p>
    <w:p w14:paraId="517A4576" w14:textId="77777777" w:rsidR="000257AB" w:rsidRDefault="000257AB" w:rsidP="000257AB">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2545EE">
        <w:rPr>
          <w:rFonts w:ascii="Times New Roman" w:eastAsia="Times New Roman" w:hAnsi="Times New Roman" w:cs="Times New Roman"/>
          <w:bCs/>
          <w:i/>
          <w:iCs/>
          <w:spacing w:val="2"/>
          <w:sz w:val="24"/>
          <w:szCs w:val="24"/>
          <w:bdr w:val="none" w:sz="0" w:space="0" w:color="auto" w:frame="1"/>
          <w:lang w:eastAsia="ru-RU"/>
        </w:rPr>
        <w:t xml:space="preserve">Статус: </w:t>
      </w:r>
    </w:p>
    <w:p w14:paraId="49A3D7F9" w14:textId="11937E92" w:rsidR="000257AB" w:rsidRDefault="000257AB" w:rsidP="000257AB">
      <w:pPr>
        <w:shd w:val="clear" w:color="auto" w:fill="FFFFFF"/>
        <w:spacing w:after="0" w:line="240" w:lineRule="auto"/>
        <w:rPr>
          <w:rFonts w:ascii="Arial" w:eastAsia="Times New Roman" w:hAnsi="Arial" w:cs="Arial"/>
          <w:color w:val="1A1A1A"/>
          <w:sz w:val="24"/>
          <w:szCs w:val="24"/>
          <w:highlight w:val="yellow"/>
          <w:lang w:eastAsia="ru-RU"/>
        </w:rPr>
      </w:pPr>
      <w:r w:rsidRPr="00A324A3">
        <w:rPr>
          <w:rFonts w:ascii="Times New Roman" w:eastAsia="Times New Roman" w:hAnsi="Times New Roman" w:cs="Times New Roman"/>
          <w:bCs/>
          <w:spacing w:val="2"/>
          <w:sz w:val="24"/>
          <w:szCs w:val="24"/>
          <w:bdr w:val="none" w:sz="0" w:space="0" w:color="auto" w:frame="1"/>
          <w:lang w:eastAsia="ru-RU"/>
        </w:rPr>
        <w:t>Вступает в силу с 1 марта 2027 года.</w:t>
      </w:r>
    </w:p>
    <w:p w14:paraId="37BA40A2" w14:textId="77777777" w:rsidR="000257AB" w:rsidRPr="00A324A3" w:rsidRDefault="000257AB" w:rsidP="000257AB">
      <w:pPr>
        <w:shd w:val="clear" w:color="auto" w:fill="FFFFFF"/>
        <w:spacing w:after="0" w:line="240" w:lineRule="auto"/>
        <w:rPr>
          <w:rFonts w:ascii="Times New Roman" w:eastAsia="Times New Roman" w:hAnsi="Times New Roman" w:cs="Times New Roman"/>
          <w:bCs/>
          <w:spacing w:val="2"/>
          <w:sz w:val="24"/>
          <w:szCs w:val="24"/>
          <w:bdr w:val="none" w:sz="0" w:space="0" w:color="auto" w:frame="1"/>
          <w:lang w:eastAsia="ru-RU"/>
        </w:rPr>
      </w:pPr>
    </w:p>
    <w:p w14:paraId="13856AC9" w14:textId="77777777" w:rsidR="000257AB" w:rsidRPr="000257AB" w:rsidRDefault="000257AB" w:rsidP="000257AB">
      <w:pPr>
        <w:shd w:val="clear" w:color="auto" w:fill="FFFFFF"/>
        <w:spacing w:after="0" w:line="240" w:lineRule="auto"/>
        <w:rPr>
          <w:rFonts w:ascii="Times New Roman" w:eastAsia="Times New Roman" w:hAnsi="Times New Roman" w:cs="Times New Roman"/>
          <w:bCs/>
          <w:i/>
          <w:spacing w:val="2"/>
          <w:sz w:val="24"/>
          <w:szCs w:val="24"/>
          <w:bdr w:val="none" w:sz="0" w:space="0" w:color="auto" w:frame="1"/>
          <w:lang w:eastAsia="ru-RU"/>
        </w:rPr>
      </w:pPr>
      <w:r w:rsidRPr="00A324A3">
        <w:rPr>
          <w:rFonts w:ascii="Times New Roman" w:eastAsia="Times New Roman" w:hAnsi="Times New Roman" w:cs="Times New Roman"/>
          <w:bCs/>
          <w:i/>
          <w:spacing w:val="2"/>
          <w:sz w:val="24"/>
          <w:szCs w:val="24"/>
          <w:bdr w:val="none" w:sz="0" w:space="0" w:color="auto" w:frame="1"/>
          <w:lang w:eastAsia="ru-RU"/>
        </w:rPr>
        <w:t xml:space="preserve">Краткое содержание: </w:t>
      </w:r>
    </w:p>
    <w:p w14:paraId="46B01DBF" w14:textId="77777777" w:rsidR="000257AB" w:rsidRDefault="000257AB" w:rsidP="000257AB">
      <w:pPr>
        <w:shd w:val="clear" w:color="auto" w:fill="FFFFFF"/>
        <w:spacing w:after="0" w:line="240" w:lineRule="auto"/>
        <w:jc w:val="both"/>
        <w:rPr>
          <w:rFonts w:ascii="Times New Roman" w:eastAsia="Times New Roman" w:hAnsi="Times New Roman" w:cs="Times New Roman"/>
          <w:bCs/>
          <w:spacing w:val="2"/>
          <w:sz w:val="24"/>
          <w:szCs w:val="24"/>
          <w:bdr w:val="none" w:sz="0" w:space="0" w:color="auto" w:frame="1"/>
          <w:lang w:eastAsia="ru-RU"/>
        </w:rPr>
      </w:pPr>
      <w:r w:rsidRPr="00A324A3">
        <w:rPr>
          <w:rFonts w:ascii="Times New Roman" w:eastAsia="Times New Roman" w:hAnsi="Times New Roman" w:cs="Times New Roman"/>
          <w:bCs/>
          <w:spacing w:val="2"/>
          <w:sz w:val="24"/>
          <w:szCs w:val="24"/>
          <w:bdr w:val="none" w:sz="0" w:space="0" w:color="auto" w:frame="1"/>
          <w:lang w:eastAsia="ru-RU"/>
        </w:rPr>
        <w:t xml:space="preserve">Закон вводит понятие «стажировка в сфере труда» как отдельного вида трудовых отношений, оформляемого срочным трудовым договором (сроком до 6 месяцев) со стажером </w:t>
      </w:r>
      <w:r>
        <w:rPr>
          <w:rFonts w:ascii="Times New Roman" w:eastAsia="Times New Roman" w:hAnsi="Times New Roman" w:cs="Times New Roman"/>
          <w:bCs/>
          <w:spacing w:val="2"/>
          <w:sz w:val="24"/>
          <w:szCs w:val="24"/>
          <w:bdr w:val="none" w:sz="0" w:space="0" w:color="auto" w:frame="1"/>
          <w:lang w:eastAsia="ru-RU"/>
        </w:rPr>
        <w:t>-</w:t>
      </w:r>
      <w:r w:rsidRPr="00A324A3">
        <w:rPr>
          <w:rFonts w:ascii="Times New Roman" w:eastAsia="Times New Roman" w:hAnsi="Times New Roman" w:cs="Times New Roman"/>
          <w:bCs/>
          <w:spacing w:val="2"/>
          <w:sz w:val="24"/>
          <w:szCs w:val="24"/>
          <w:bdr w:val="none" w:sz="0" w:space="0" w:color="auto" w:frame="1"/>
          <w:lang w:eastAsia="ru-RU"/>
        </w:rPr>
        <w:t xml:space="preserve"> выпускником или обучающимся (не позднее года после получения образования). </w:t>
      </w:r>
    </w:p>
    <w:p w14:paraId="3FD748D3" w14:textId="77777777" w:rsidR="000257AB" w:rsidRDefault="000257AB" w:rsidP="000257AB">
      <w:pPr>
        <w:shd w:val="clear" w:color="auto" w:fill="FFFFFF"/>
        <w:spacing w:after="0" w:line="240" w:lineRule="auto"/>
        <w:jc w:val="both"/>
        <w:rPr>
          <w:rFonts w:ascii="Times New Roman" w:eastAsia="Times New Roman" w:hAnsi="Times New Roman" w:cs="Times New Roman"/>
          <w:bCs/>
          <w:spacing w:val="2"/>
          <w:sz w:val="24"/>
          <w:szCs w:val="24"/>
          <w:bdr w:val="none" w:sz="0" w:space="0" w:color="auto" w:frame="1"/>
          <w:lang w:eastAsia="ru-RU"/>
        </w:rPr>
      </w:pPr>
      <w:r w:rsidRPr="00A324A3">
        <w:rPr>
          <w:rFonts w:ascii="Times New Roman" w:eastAsia="Times New Roman" w:hAnsi="Times New Roman" w:cs="Times New Roman"/>
          <w:bCs/>
          <w:spacing w:val="2"/>
          <w:sz w:val="24"/>
          <w:szCs w:val="24"/>
          <w:bdr w:val="none" w:sz="0" w:space="0" w:color="auto" w:frame="1"/>
          <w:lang w:eastAsia="ru-RU"/>
        </w:rPr>
        <w:t xml:space="preserve">Работодатель обязан организовать наставничество. Испытательный срок при последующем трудоустройстве у того же работодателя не устанавливается. </w:t>
      </w:r>
    </w:p>
    <w:p w14:paraId="43C390B7" w14:textId="643AD3AC" w:rsidR="000257AB" w:rsidRPr="00A324A3" w:rsidRDefault="000257AB" w:rsidP="000257AB">
      <w:pPr>
        <w:shd w:val="clear" w:color="auto" w:fill="FFFFFF"/>
        <w:spacing w:after="0" w:line="240" w:lineRule="auto"/>
        <w:jc w:val="both"/>
        <w:rPr>
          <w:rFonts w:ascii="Times New Roman" w:eastAsia="Times New Roman" w:hAnsi="Times New Roman" w:cs="Times New Roman"/>
          <w:bCs/>
          <w:spacing w:val="2"/>
          <w:sz w:val="24"/>
          <w:szCs w:val="24"/>
          <w:bdr w:val="none" w:sz="0" w:space="0" w:color="auto" w:frame="1"/>
          <w:lang w:eastAsia="ru-RU"/>
        </w:rPr>
      </w:pPr>
      <w:r w:rsidRPr="00A324A3">
        <w:rPr>
          <w:rFonts w:ascii="Times New Roman" w:eastAsia="Times New Roman" w:hAnsi="Times New Roman" w:cs="Times New Roman"/>
          <w:bCs/>
          <w:spacing w:val="2"/>
          <w:sz w:val="24"/>
          <w:szCs w:val="24"/>
          <w:bdr w:val="none" w:sz="0" w:space="0" w:color="auto" w:frame="1"/>
          <w:lang w:eastAsia="ru-RU"/>
        </w:rPr>
        <w:t xml:space="preserve">Закон не распространяется на стажировки в рамках образовательных программ, по охране труда, для допуска к </w:t>
      </w:r>
      <w:proofErr w:type="spellStart"/>
      <w:r w:rsidRPr="00A324A3">
        <w:rPr>
          <w:rFonts w:ascii="Times New Roman" w:eastAsia="Times New Roman" w:hAnsi="Times New Roman" w:cs="Times New Roman"/>
          <w:bCs/>
          <w:spacing w:val="2"/>
          <w:sz w:val="24"/>
          <w:szCs w:val="24"/>
          <w:bdr w:val="none" w:sz="0" w:space="0" w:color="auto" w:frame="1"/>
          <w:lang w:eastAsia="ru-RU"/>
        </w:rPr>
        <w:t>профдеятельности</w:t>
      </w:r>
      <w:proofErr w:type="spellEnd"/>
      <w:r w:rsidRPr="00A324A3">
        <w:rPr>
          <w:rFonts w:ascii="Times New Roman" w:eastAsia="Times New Roman" w:hAnsi="Times New Roman" w:cs="Times New Roman"/>
          <w:bCs/>
          <w:spacing w:val="2"/>
          <w:sz w:val="24"/>
          <w:szCs w:val="24"/>
          <w:bdr w:val="none" w:sz="0" w:space="0" w:color="auto" w:frame="1"/>
          <w:lang w:eastAsia="ru-RU"/>
        </w:rPr>
        <w:t xml:space="preserve"> (здравоохранение, юриспруденция и др.), а также на госслужащих. </w:t>
      </w:r>
    </w:p>
    <w:p w14:paraId="67C14C58" w14:textId="77777777" w:rsidR="000257AB" w:rsidRPr="000257AB" w:rsidRDefault="000257AB" w:rsidP="000257AB">
      <w:pPr>
        <w:shd w:val="clear" w:color="auto" w:fill="FFFFFF"/>
        <w:spacing w:after="0" w:line="240" w:lineRule="auto"/>
        <w:rPr>
          <w:rFonts w:ascii="Arial" w:eastAsia="Times New Roman" w:hAnsi="Arial" w:cs="Arial"/>
          <w:color w:val="1A1A1A"/>
          <w:sz w:val="24"/>
          <w:szCs w:val="24"/>
          <w:lang w:eastAsia="ru-RU"/>
        </w:rPr>
      </w:pPr>
    </w:p>
    <w:p w14:paraId="0419AE3C" w14:textId="4B339B0B" w:rsidR="000257AB" w:rsidRPr="000257AB" w:rsidRDefault="000257AB" w:rsidP="000257AB">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Pr="000257AB">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40938B3B" w14:textId="263CC336" w:rsidR="000257AB" w:rsidRPr="00A324A3" w:rsidRDefault="000257AB" w:rsidP="000257AB">
      <w:pPr>
        <w:shd w:val="clear" w:color="auto" w:fill="FFFFFF"/>
        <w:spacing w:after="0" w:line="240" w:lineRule="auto"/>
        <w:rPr>
          <w:rFonts w:ascii="Times New Roman" w:eastAsia="Times New Roman" w:hAnsi="Times New Roman" w:cs="Times New Roman"/>
          <w:color w:val="1A1A1A"/>
          <w:sz w:val="24"/>
          <w:szCs w:val="24"/>
          <w:lang w:eastAsia="ru-RU"/>
        </w:rPr>
      </w:pPr>
      <w:hyperlink r:id="rId69" w:tgtFrame="_blank" w:history="1">
        <w:r w:rsidRPr="00A324A3">
          <w:rPr>
            <w:rFonts w:ascii="Times New Roman" w:eastAsia="Times New Roman" w:hAnsi="Times New Roman" w:cs="Times New Roman"/>
            <w:color w:val="0077FF"/>
            <w:sz w:val="24"/>
            <w:szCs w:val="24"/>
            <w:u w:val="single"/>
            <w:lang w:eastAsia="ru-RU"/>
          </w:rPr>
          <w:t>https://sozd.duma.gov.ru/bill/1252024-8</w:t>
        </w:r>
      </w:hyperlink>
    </w:p>
    <w:p w14:paraId="77512C99" w14:textId="191EEFB4" w:rsidR="000257AB" w:rsidRDefault="000257AB" w:rsidP="000257AB">
      <w:pPr>
        <w:shd w:val="clear" w:color="auto" w:fill="FFFFFF"/>
        <w:spacing w:after="0" w:line="240" w:lineRule="auto"/>
        <w:rPr>
          <w:rFonts w:ascii="Arial" w:eastAsia="Times New Roman" w:hAnsi="Arial" w:cs="Arial"/>
          <w:color w:val="1A1A1A"/>
          <w:sz w:val="24"/>
          <w:szCs w:val="24"/>
          <w:highlight w:val="yellow"/>
          <w:lang w:eastAsia="ru-RU"/>
        </w:rPr>
      </w:pPr>
    </w:p>
    <w:p w14:paraId="52DE8B8E" w14:textId="77777777" w:rsidR="00B95DFA" w:rsidRDefault="00B95DFA" w:rsidP="000257AB">
      <w:pPr>
        <w:shd w:val="clear" w:color="auto" w:fill="FFFFFF"/>
        <w:spacing w:after="0" w:line="240" w:lineRule="auto"/>
        <w:rPr>
          <w:rFonts w:ascii="Arial" w:eastAsia="Times New Roman" w:hAnsi="Arial" w:cs="Arial"/>
          <w:color w:val="1A1A1A"/>
          <w:sz w:val="24"/>
          <w:szCs w:val="24"/>
          <w:highlight w:val="yellow"/>
          <w:lang w:eastAsia="ru-RU"/>
        </w:rPr>
      </w:pPr>
    </w:p>
    <w:p w14:paraId="520B1E32" w14:textId="015F2785" w:rsidR="00B95DFA" w:rsidRDefault="00B95DFA" w:rsidP="00B95DFA">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B95DFA">
        <w:rPr>
          <w:rFonts w:ascii="Times New Roman" w:eastAsia="Times New Roman" w:hAnsi="Times New Roman" w:cs="Times New Roman"/>
          <w:b/>
          <w:spacing w:val="2"/>
          <w:sz w:val="24"/>
          <w:szCs w:val="24"/>
          <w:bdr w:val="none" w:sz="0" w:space="0" w:color="auto" w:frame="1"/>
          <w:lang w:eastAsia="ru-RU"/>
        </w:rPr>
        <w:t>Законопроект № 959258-8 «О внесении изменений в Кодекс Российской Федерации об административных правонарушениях» (в части установления ответственности за неисполнение требований при использовании посреднической цифровой платформы)</w:t>
      </w:r>
    </w:p>
    <w:p w14:paraId="3A7BC321" w14:textId="0C54BCC4" w:rsidR="00B95DFA" w:rsidRPr="00B95DFA" w:rsidRDefault="00B95DFA" w:rsidP="00B95DFA">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B95DFA">
        <w:rPr>
          <w:rFonts w:ascii="Times New Roman" w:eastAsia="Times New Roman" w:hAnsi="Times New Roman" w:cs="Times New Roman"/>
          <w:b/>
          <w:spacing w:val="2"/>
          <w:sz w:val="24"/>
          <w:szCs w:val="24"/>
          <w:bdr w:val="none" w:sz="0" w:space="0" w:color="auto" w:frame="1"/>
          <w:lang w:eastAsia="ru-RU"/>
        </w:rPr>
        <w:t>ПРИНЯТ (Госдумой в третьем чтении)</w:t>
      </w:r>
    </w:p>
    <w:p w14:paraId="097127DE" w14:textId="6D2AC72F" w:rsidR="00B95DFA" w:rsidRDefault="00B95DFA" w:rsidP="000257AB">
      <w:pPr>
        <w:shd w:val="clear" w:color="auto" w:fill="FFFFFF"/>
        <w:spacing w:after="0" w:line="240" w:lineRule="auto"/>
        <w:rPr>
          <w:rFonts w:ascii="Arial" w:eastAsia="Times New Roman" w:hAnsi="Arial" w:cs="Arial"/>
          <w:color w:val="1A1A1A"/>
          <w:sz w:val="24"/>
          <w:szCs w:val="24"/>
          <w:highlight w:val="yellow"/>
          <w:lang w:eastAsia="ru-RU"/>
        </w:rPr>
      </w:pPr>
    </w:p>
    <w:p w14:paraId="1D285322" w14:textId="77777777" w:rsidR="00B95DFA" w:rsidRDefault="00B95DFA" w:rsidP="000257AB">
      <w:pPr>
        <w:shd w:val="clear" w:color="auto" w:fill="FFFFFF"/>
        <w:spacing w:after="0" w:line="240" w:lineRule="auto"/>
        <w:rPr>
          <w:rFonts w:ascii="Arial" w:eastAsia="Times New Roman" w:hAnsi="Arial" w:cs="Arial"/>
          <w:color w:val="1A1A1A"/>
          <w:sz w:val="24"/>
          <w:szCs w:val="24"/>
          <w:highlight w:val="yellow"/>
          <w:lang w:eastAsia="ru-RU"/>
        </w:rPr>
      </w:pPr>
    </w:p>
    <w:p w14:paraId="44267A06" w14:textId="77777777" w:rsidR="00B95DFA" w:rsidRPr="009967F5"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9967F5">
        <w:rPr>
          <w:rFonts w:ascii="Times New Roman" w:eastAsia="Times New Roman" w:hAnsi="Times New Roman" w:cs="Times New Roman"/>
          <w:bCs/>
          <w:i/>
          <w:iCs/>
          <w:spacing w:val="2"/>
          <w:sz w:val="24"/>
          <w:szCs w:val="24"/>
          <w:bdr w:val="none" w:sz="0" w:space="0" w:color="auto" w:frame="1"/>
          <w:lang w:eastAsia="ru-RU"/>
        </w:rPr>
        <w:t>Инициатор:</w:t>
      </w:r>
    </w:p>
    <w:p w14:paraId="2EA513C3" w14:textId="6FBEDB28" w:rsidR="00B95DFA" w:rsidRP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sidRPr="00B95DFA">
        <w:rPr>
          <w:rFonts w:ascii="Times New Roman" w:eastAsia="Times New Roman" w:hAnsi="Times New Roman" w:cs="Times New Roman"/>
          <w:bCs/>
          <w:iCs/>
          <w:spacing w:val="2"/>
          <w:sz w:val="24"/>
          <w:szCs w:val="24"/>
          <w:bdr w:val="none" w:sz="0" w:space="0" w:color="auto" w:frame="1"/>
          <w:lang w:eastAsia="ru-RU"/>
        </w:rPr>
        <w:t>Правительство Российской Федерации</w:t>
      </w:r>
    </w:p>
    <w:p w14:paraId="7AFE3B5B" w14:textId="77777777" w:rsid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p>
    <w:p w14:paraId="3E5C2621" w14:textId="738DD17C" w:rsid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9967F5">
        <w:rPr>
          <w:rFonts w:ascii="Times New Roman" w:eastAsia="Times New Roman" w:hAnsi="Times New Roman" w:cs="Times New Roman"/>
          <w:bCs/>
          <w:i/>
          <w:iCs/>
          <w:spacing w:val="2"/>
          <w:sz w:val="24"/>
          <w:szCs w:val="24"/>
          <w:bdr w:val="none" w:sz="0" w:space="0" w:color="auto" w:frame="1"/>
          <w:lang w:eastAsia="ru-RU"/>
        </w:rPr>
        <w:t>Ответственный комитет</w:t>
      </w:r>
      <w:r>
        <w:rPr>
          <w:rFonts w:ascii="Times New Roman" w:eastAsia="Times New Roman" w:hAnsi="Times New Roman" w:cs="Times New Roman"/>
          <w:bCs/>
          <w:i/>
          <w:iCs/>
          <w:spacing w:val="2"/>
          <w:sz w:val="24"/>
          <w:szCs w:val="24"/>
          <w:bdr w:val="none" w:sz="0" w:space="0" w:color="auto" w:frame="1"/>
          <w:lang w:eastAsia="ru-RU"/>
        </w:rPr>
        <w:t>:</w:t>
      </w:r>
    </w:p>
    <w:p w14:paraId="6EFC7369" w14:textId="77777777" w:rsid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sidRPr="00B95DFA">
        <w:rPr>
          <w:rFonts w:ascii="Times New Roman" w:eastAsia="Times New Roman" w:hAnsi="Times New Roman" w:cs="Times New Roman"/>
          <w:bCs/>
          <w:iCs/>
          <w:spacing w:val="2"/>
          <w:sz w:val="24"/>
          <w:szCs w:val="24"/>
          <w:bdr w:val="none" w:sz="0" w:space="0" w:color="auto" w:frame="1"/>
          <w:lang w:eastAsia="ru-RU"/>
        </w:rPr>
        <w:t>Комитет Государственной Думы по государственному строительству и законодательству</w:t>
      </w:r>
    </w:p>
    <w:p w14:paraId="1A3032A7" w14:textId="77777777" w:rsid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p>
    <w:p w14:paraId="7AC295CD" w14:textId="77777777" w:rsid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color w:val="1A1A1A"/>
          <w:sz w:val="24"/>
          <w:szCs w:val="24"/>
          <w:lang w:eastAsia="ru-RU"/>
        </w:rPr>
      </w:pPr>
      <w:r w:rsidRPr="00B95DFA">
        <w:rPr>
          <w:rFonts w:ascii="Times New Roman" w:eastAsia="Times New Roman" w:hAnsi="Times New Roman" w:cs="Times New Roman"/>
          <w:color w:val="1A1A1A"/>
          <w:sz w:val="24"/>
          <w:szCs w:val="24"/>
          <w:lang w:eastAsia="ru-RU"/>
        </w:rPr>
        <w:t>Закон устанавливает административную ответственность для операторов цифровых платформ (маркетплейсов, агрегаторов, сервисов доставки) за нарушения норм законодательства о платформенной экономике. Дифференцированные штрафы для должностных и юридических лиц: за работу с карточками товаров (30–80 тыс. / 50–100 тыс. руб.), ценовые корректировки (30–80 тыс. / 100–300 тыс. руб.), обработку обращений (для юрлиц – 100–500 тыс. руб.), влияние на видимость и доступность (30–80 тыс. / 100–400 тыс. руб.), размещение предложений (5–30 тыс. / 30–70 тыс. руб., при повторе – 10–50 тыс. / 70–200 тыс. руб.). ИП, самозанятые и иностранные партнеры привлекаются как должностные лица.</w:t>
      </w:r>
    </w:p>
    <w:p w14:paraId="1ECE7538" w14:textId="77777777" w:rsid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color w:val="1A1A1A"/>
          <w:sz w:val="24"/>
          <w:szCs w:val="24"/>
          <w:lang w:eastAsia="ru-RU"/>
        </w:rPr>
      </w:pPr>
    </w:p>
    <w:p w14:paraId="1F63550A" w14:textId="77777777" w:rsidR="00B95DFA" w:rsidRDefault="00B95DFA" w:rsidP="00B95DFA">
      <w:pPr>
        <w:pStyle w:val="a5"/>
        <w:shd w:val="clear" w:color="auto" w:fill="FFFFFF"/>
        <w:spacing w:after="0" w:line="240" w:lineRule="auto"/>
        <w:ind w:left="142"/>
        <w:contextualSpacing w:val="0"/>
        <w:jc w:val="both"/>
        <w:textAlignment w:val="baseline"/>
        <w:outlineLvl w:val="0"/>
        <w:rPr>
          <w:rFonts w:ascii="Arial" w:eastAsia="Times New Roman" w:hAnsi="Arial" w:cs="Arial"/>
          <w:color w:val="1A1A1A"/>
          <w:sz w:val="24"/>
          <w:szCs w:val="24"/>
          <w:lang w:eastAsia="ru-RU"/>
        </w:rPr>
      </w:pPr>
      <w:r w:rsidRPr="00D9652D">
        <w:rPr>
          <w:rFonts w:ascii="Times New Roman" w:eastAsia="Times New Roman" w:hAnsi="Times New Roman" w:cs="Times New Roman"/>
          <w:bCs/>
          <w:i/>
          <w:iCs/>
          <w:spacing w:val="2"/>
          <w:sz w:val="24"/>
          <w:szCs w:val="24"/>
          <w:bdr w:val="none" w:sz="0" w:space="0" w:color="auto" w:frame="1"/>
          <w:lang w:eastAsia="ru-RU"/>
        </w:rPr>
        <w:t>Источник информации</w:t>
      </w:r>
      <w:r w:rsidRPr="00B95DFA">
        <w:rPr>
          <w:rFonts w:ascii="Arial" w:eastAsia="Times New Roman" w:hAnsi="Arial" w:cs="Arial"/>
          <w:color w:val="1A1A1A"/>
          <w:sz w:val="24"/>
          <w:szCs w:val="24"/>
          <w:lang w:eastAsia="ru-RU"/>
        </w:rPr>
        <w:t xml:space="preserve">: </w:t>
      </w:r>
    </w:p>
    <w:p w14:paraId="1BB79C83" w14:textId="05300CAF" w:rsidR="00B95DFA" w:rsidRPr="00B95DFA" w:rsidRDefault="00B95DFA" w:rsidP="00B95DFA">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bCs/>
          <w:iCs/>
          <w:spacing w:val="2"/>
          <w:sz w:val="24"/>
          <w:szCs w:val="24"/>
          <w:bdr w:val="none" w:sz="0" w:space="0" w:color="auto" w:frame="1"/>
          <w:lang w:eastAsia="ru-RU"/>
        </w:rPr>
      </w:pPr>
      <w:r w:rsidRPr="00B95DFA">
        <w:rPr>
          <w:rFonts w:ascii="Times New Roman" w:eastAsia="Times New Roman" w:hAnsi="Times New Roman" w:cs="Times New Roman"/>
          <w:color w:val="0077FF"/>
          <w:sz w:val="24"/>
          <w:szCs w:val="24"/>
          <w:u w:val="single"/>
          <w:lang w:eastAsia="ru-RU"/>
        </w:rPr>
        <w:t>https://sozd.duma.gov.ru/bill/959258-8</w:t>
      </w:r>
    </w:p>
    <w:p w14:paraId="08D34C48" w14:textId="5EAFE7C2" w:rsidR="00B95DFA" w:rsidRDefault="00B95DFA" w:rsidP="000257AB">
      <w:pPr>
        <w:shd w:val="clear" w:color="auto" w:fill="FFFFFF"/>
        <w:spacing w:after="0" w:line="240" w:lineRule="auto"/>
        <w:rPr>
          <w:rFonts w:ascii="Times New Roman" w:eastAsia="Times New Roman" w:hAnsi="Times New Roman" w:cs="Times New Roman"/>
          <w:color w:val="0077FF"/>
          <w:sz w:val="24"/>
          <w:szCs w:val="24"/>
          <w:u w:val="single"/>
          <w:lang w:eastAsia="ru-RU"/>
        </w:rPr>
      </w:pPr>
    </w:p>
    <w:p w14:paraId="1D5AF8BC" w14:textId="77777777" w:rsidR="000102A0" w:rsidRPr="00B95DFA" w:rsidRDefault="000102A0" w:rsidP="000257AB">
      <w:pPr>
        <w:shd w:val="clear" w:color="auto" w:fill="FFFFFF"/>
        <w:spacing w:after="0" w:line="240" w:lineRule="auto"/>
        <w:rPr>
          <w:rFonts w:ascii="Times New Roman" w:eastAsia="Times New Roman" w:hAnsi="Times New Roman" w:cs="Times New Roman"/>
          <w:color w:val="0077FF"/>
          <w:sz w:val="24"/>
          <w:szCs w:val="24"/>
          <w:u w:val="single"/>
          <w:lang w:eastAsia="ru-RU"/>
        </w:rPr>
      </w:pPr>
    </w:p>
    <w:p w14:paraId="4B3C70EB" w14:textId="5969E1E7" w:rsidR="000102A0" w:rsidRDefault="000102A0" w:rsidP="000102A0">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0102A0">
        <w:rPr>
          <w:rFonts w:ascii="Times New Roman" w:eastAsia="Times New Roman" w:hAnsi="Times New Roman" w:cs="Times New Roman"/>
          <w:b/>
          <w:spacing w:val="2"/>
          <w:sz w:val="24"/>
          <w:szCs w:val="24"/>
          <w:bdr w:val="none" w:sz="0" w:space="0" w:color="auto" w:frame="1"/>
          <w:lang w:eastAsia="ru-RU"/>
        </w:rPr>
        <w:t>Федеральный закон «О внесении изменений в Федеральный закон «О правовом положении иностранных граждан в Российской Федерации» и статью 256 Федерального закона «О порядке выезда из Российской Федерации и въезда в Российскую Федерацию».</w:t>
      </w:r>
    </w:p>
    <w:p w14:paraId="4E0C3E0C" w14:textId="4E18B69A" w:rsidR="000102A0" w:rsidRPr="000102A0" w:rsidRDefault="000102A0" w:rsidP="000102A0">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ИНФОРМАЦИЯ</w:t>
      </w:r>
    </w:p>
    <w:p w14:paraId="0DBE7E5D" w14:textId="77777777" w:rsidR="000102A0" w:rsidRDefault="000102A0" w:rsidP="000257AB">
      <w:pPr>
        <w:shd w:val="clear" w:color="auto" w:fill="FFFFFF"/>
        <w:spacing w:after="0" w:line="240" w:lineRule="auto"/>
        <w:rPr>
          <w:rFonts w:ascii="Arial" w:eastAsia="Times New Roman" w:hAnsi="Arial" w:cs="Arial"/>
          <w:color w:val="1A1A1A"/>
          <w:sz w:val="24"/>
          <w:szCs w:val="24"/>
          <w:highlight w:val="yellow"/>
          <w:lang w:eastAsia="ru-RU"/>
        </w:rPr>
      </w:pPr>
    </w:p>
    <w:p w14:paraId="5E51A125" w14:textId="77777777" w:rsidR="000102A0" w:rsidRDefault="000102A0" w:rsidP="000102A0">
      <w:pPr>
        <w:pStyle w:val="a5"/>
        <w:shd w:val="clear" w:color="auto" w:fill="FFFFFF"/>
        <w:spacing w:after="0" w:line="240" w:lineRule="auto"/>
        <w:ind w:left="0"/>
        <w:contextualSpacing w:val="0"/>
        <w:jc w:val="both"/>
        <w:textAlignment w:val="baseline"/>
        <w:outlineLvl w:val="0"/>
        <w:rPr>
          <w:rFonts w:ascii="Times New Roman" w:eastAsia="Times New Roman" w:hAnsi="Times New Roman" w:cs="Times New Roman"/>
          <w:bCs/>
          <w:i/>
          <w:iCs/>
          <w:spacing w:val="2"/>
          <w:sz w:val="24"/>
          <w:szCs w:val="24"/>
          <w:bdr w:val="none" w:sz="0" w:space="0" w:color="auto" w:frame="1"/>
          <w:lang w:eastAsia="ru-RU"/>
        </w:rPr>
      </w:pPr>
      <w:r w:rsidRPr="002545EE">
        <w:rPr>
          <w:rFonts w:ascii="Times New Roman" w:eastAsia="Times New Roman" w:hAnsi="Times New Roman" w:cs="Times New Roman"/>
          <w:bCs/>
          <w:i/>
          <w:iCs/>
          <w:spacing w:val="2"/>
          <w:sz w:val="24"/>
          <w:szCs w:val="24"/>
          <w:bdr w:val="none" w:sz="0" w:space="0" w:color="auto" w:frame="1"/>
          <w:lang w:eastAsia="ru-RU"/>
        </w:rPr>
        <w:t xml:space="preserve">Статус: </w:t>
      </w:r>
    </w:p>
    <w:p w14:paraId="1E0BE692" w14:textId="12A5F325" w:rsidR="000102A0" w:rsidRDefault="000102A0" w:rsidP="000102A0">
      <w:pPr>
        <w:shd w:val="clear" w:color="auto" w:fill="FFFFFF"/>
        <w:spacing w:after="0" w:line="240" w:lineRule="auto"/>
        <w:rPr>
          <w:rFonts w:ascii="Times New Roman" w:eastAsia="Times New Roman" w:hAnsi="Times New Roman" w:cs="Times New Roman"/>
          <w:bCs/>
          <w:spacing w:val="2"/>
          <w:sz w:val="24"/>
          <w:szCs w:val="24"/>
          <w:bdr w:val="none" w:sz="0" w:space="0" w:color="auto" w:frame="1"/>
          <w:lang w:eastAsia="ru-RU"/>
        </w:rPr>
      </w:pPr>
      <w:r w:rsidRPr="000102A0">
        <w:rPr>
          <w:rFonts w:ascii="Times New Roman" w:eastAsia="Times New Roman" w:hAnsi="Times New Roman" w:cs="Times New Roman"/>
          <w:bCs/>
          <w:spacing w:val="2"/>
          <w:sz w:val="24"/>
          <w:szCs w:val="24"/>
          <w:bdr w:val="none" w:sz="0" w:space="0" w:color="auto" w:frame="1"/>
          <w:lang w:eastAsia="ru-RU"/>
        </w:rPr>
        <w:t>Федеральный закон принят Государственной Думой 7 июля 2026 года и одобрен Советом Федерации 17 июля 2026 года.</w:t>
      </w:r>
    </w:p>
    <w:p w14:paraId="036D8074" w14:textId="77777777" w:rsidR="000102A0" w:rsidRPr="00A324A3" w:rsidRDefault="000102A0" w:rsidP="000102A0">
      <w:pPr>
        <w:shd w:val="clear" w:color="auto" w:fill="FFFFFF"/>
        <w:spacing w:after="0" w:line="240" w:lineRule="auto"/>
        <w:rPr>
          <w:rFonts w:ascii="Times New Roman" w:eastAsia="Times New Roman" w:hAnsi="Times New Roman" w:cs="Times New Roman"/>
          <w:bCs/>
          <w:spacing w:val="2"/>
          <w:sz w:val="24"/>
          <w:szCs w:val="24"/>
          <w:bdr w:val="none" w:sz="0" w:space="0" w:color="auto" w:frame="1"/>
          <w:lang w:eastAsia="ru-RU"/>
        </w:rPr>
      </w:pPr>
    </w:p>
    <w:p w14:paraId="49992E81" w14:textId="77777777" w:rsidR="000102A0" w:rsidRPr="000257AB" w:rsidRDefault="000102A0" w:rsidP="000102A0">
      <w:pPr>
        <w:shd w:val="clear" w:color="auto" w:fill="FFFFFF"/>
        <w:spacing w:after="0" w:line="240" w:lineRule="auto"/>
        <w:rPr>
          <w:rFonts w:ascii="Times New Roman" w:eastAsia="Times New Roman" w:hAnsi="Times New Roman" w:cs="Times New Roman"/>
          <w:bCs/>
          <w:i/>
          <w:spacing w:val="2"/>
          <w:sz w:val="24"/>
          <w:szCs w:val="24"/>
          <w:bdr w:val="none" w:sz="0" w:space="0" w:color="auto" w:frame="1"/>
          <w:lang w:eastAsia="ru-RU"/>
        </w:rPr>
      </w:pPr>
      <w:r w:rsidRPr="00A324A3">
        <w:rPr>
          <w:rFonts w:ascii="Times New Roman" w:eastAsia="Times New Roman" w:hAnsi="Times New Roman" w:cs="Times New Roman"/>
          <w:bCs/>
          <w:i/>
          <w:spacing w:val="2"/>
          <w:sz w:val="24"/>
          <w:szCs w:val="24"/>
          <w:bdr w:val="none" w:sz="0" w:space="0" w:color="auto" w:frame="1"/>
          <w:lang w:eastAsia="ru-RU"/>
        </w:rPr>
        <w:t xml:space="preserve">Краткое содержание: </w:t>
      </w:r>
    </w:p>
    <w:p w14:paraId="21705CAA" w14:textId="77777777" w:rsidR="000102A0" w:rsidRPr="000102A0" w:rsidRDefault="000102A0" w:rsidP="000102A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102A0">
        <w:rPr>
          <w:rFonts w:ascii="Times New Roman" w:eastAsia="Times New Roman" w:hAnsi="Times New Roman" w:cs="Times New Roman"/>
          <w:color w:val="1A1A1A"/>
          <w:sz w:val="24"/>
          <w:szCs w:val="24"/>
          <w:lang w:eastAsia="ru-RU"/>
        </w:rPr>
        <w:t>Федеральным законом МВД России передаются полномочия Минтруда России в части, касающейся утверждения перечня профессий (специальностей, должностей) иностранных граждан и лиц без гражданства – квалифицированных специалистов, имеющих право на получение вида на жительство в Российской Федерации без получения разрешения на временное проживание, а также перечня профессий (специальностей, должностей) иностранных граждан – квалифицированных специалистов, которые трудоустраиваются по имеющейся у них профессии (специальности) и на которых не распространяются квоты на выдачу разрешений на работу иностранным гражданам, прибывающим в Российскую Федерацию на основании визы.</w:t>
      </w:r>
    </w:p>
    <w:p w14:paraId="7D3653E9" w14:textId="77777777" w:rsidR="000102A0" w:rsidRPr="000102A0" w:rsidRDefault="000102A0" w:rsidP="000102A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102A0">
        <w:rPr>
          <w:rFonts w:ascii="Times New Roman" w:eastAsia="Times New Roman" w:hAnsi="Times New Roman" w:cs="Times New Roman"/>
          <w:color w:val="1A1A1A"/>
          <w:sz w:val="24"/>
          <w:szCs w:val="24"/>
          <w:lang w:eastAsia="ru-RU"/>
        </w:rPr>
        <w:t>Кроме того, Федеральным законом предусматривается передача МВД России полномочий по установлению случаев осуществления трудовой деятельности иностранными гражданами и лицами без гражданства, временно пребывающими (проживающими) в Российской Федерации, вне пределов субъекта Российской Федерации, на территории которого им выдано разрешение на работу (разрешено временное проживание).</w:t>
      </w:r>
    </w:p>
    <w:p w14:paraId="71A3F38A" w14:textId="77777777" w:rsidR="000102A0" w:rsidRPr="000102A0" w:rsidRDefault="000102A0" w:rsidP="000102A0">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102A0">
        <w:rPr>
          <w:rFonts w:ascii="Times New Roman" w:eastAsia="Times New Roman" w:hAnsi="Times New Roman" w:cs="Times New Roman"/>
          <w:color w:val="1A1A1A"/>
          <w:sz w:val="24"/>
          <w:szCs w:val="24"/>
          <w:lang w:eastAsia="ru-RU"/>
        </w:rPr>
        <w:t>Федеральным законом определяется, что МВД России утверждает указанные перечни (устанавливает случаи осуществления трудовой деятельности) по согласованию с Минтрудом России.</w:t>
      </w:r>
    </w:p>
    <w:p w14:paraId="19A3DE83" w14:textId="678C229F" w:rsidR="000102A0" w:rsidRPr="000102A0" w:rsidRDefault="000102A0" w:rsidP="000102A0">
      <w:pPr>
        <w:shd w:val="clear" w:color="auto" w:fill="FFFFFF"/>
        <w:spacing w:after="0" w:line="240" w:lineRule="auto"/>
        <w:jc w:val="both"/>
        <w:rPr>
          <w:rFonts w:ascii="Times New Roman" w:eastAsia="Times New Roman" w:hAnsi="Times New Roman" w:cs="Times New Roman"/>
          <w:color w:val="1A1A1A"/>
          <w:sz w:val="24"/>
          <w:szCs w:val="24"/>
          <w:highlight w:val="yellow"/>
          <w:lang w:eastAsia="ru-RU"/>
        </w:rPr>
      </w:pPr>
    </w:p>
    <w:p w14:paraId="061922BB" w14:textId="687152FB" w:rsidR="000102A0" w:rsidRPr="000102A0" w:rsidRDefault="000102A0" w:rsidP="000102A0">
      <w:pPr>
        <w:shd w:val="clear" w:color="auto" w:fill="FFFFFF"/>
        <w:spacing w:after="0" w:line="240" w:lineRule="auto"/>
        <w:jc w:val="both"/>
        <w:rPr>
          <w:rFonts w:ascii="Times New Roman" w:eastAsia="Times New Roman" w:hAnsi="Times New Roman" w:cs="Times New Roman"/>
          <w:color w:val="1A1A1A"/>
          <w:sz w:val="24"/>
          <w:szCs w:val="24"/>
          <w:highlight w:val="yellow"/>
          <w:lang w:eastAsia="ru-RU"/>
        </w:rPr>
      </w:pPr>
    </w:p>
    <w:p w14:paraId="72570962" w14:textId="77777777" w:rsidR="000102A0" w:rsidRPr="000102A0" w:rsidRDefault="00B95DFA" w:rsidP="00B95DFA">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000102A0" w:rsidRPr="000102A0">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70D3F5F7" w14:textId="064E22C7" w:rsidR="00B95DFA" w:rsidRPr="000102A0" w:rsidRDefault="00B95DFA" w:rsidP="000102A0">
      <w:pPr>
        <w:shd w:val="clear" w:color="auto" w:fill="FFFFFF"/>
        <w:spacing w:after="0" w:line="240" w:lineRule="auto"/>
        <w:jc w:val="both"/>
        <w:textAlignment w:val="baseline"/>
        <w:outlineLvl w:val="0"/>
        <w:rPr>
          <w:rFonts w:ascii="Times New Roman" w:eastAsia="Times New Roman" w:hAnsi="Times New Roman" w:cs="Times New Roman"/>
          <w:color w:val="0077FF"/>
          <w:sz w:val="24"/>
          <w:szCs w:val="24"/>
          <w:u w:val="single"/>
          <w:lang w:eastAsia="ru-RU"/>
        </w:rPr>
      </w:pPr>
      <w:hyperlink r:id="rId70" w:tgtFrame="_blank" w:history="1">
        <w:r w:rsidRPr="000102A0">
          <w:rPr>
            <w:rFonts w:ascii="Times New Roman" w:eastAsia="Times New Roman" w:hAnsi="Times New Roman" w:cs="Times New Roman"/>
            <w:color w:val="0077FF"/>
            <w:sz w:val="24"/>
            <w:szCs w:val="24"/>
            <w:u w:val="single"/>
            <w:lang w:eastAsia="ru-RU"/>
          </w:rPr>
          <w:t>http://www.kremlin.ru/acts/news/80356</w:t>
        </w:r>
      </w:hyperlink>
    </w:p>
    <w:p w14:paraId="468D4409" w14:textId="7D01CEC5" w:rsidR="00B95DFA" w:rsidRPr="000102A0" w:rsidRDefault="00B95DFA" w:rsidP="000102A0">
      <w:pPr>
        <w:pStyle w:val="a5"/>
        <w:shd w:val="clear" w:color="auto" w:fill="FFFFFF"/>
        <w:spacing w:after="0" w:line="240" w:lineRule="auto"/>
        <w:ind w:left="142"/>
        <w:contextualSpacing w:val="0"/>
        <w:jc w:val="both"/>
        <w:textAlignment w:val="baseline"/>
        <w:outlineLvl w:val="0"/>
        <w:rPr>
          <w:rFonts w:ascii="Times New Roman" w:eastAsia="Times New Roman" w:hAnsi="Times New Roman" w:cs="Times New Roman"/>
          <w:color w:val="0077FF"/>
          <w:sz w:val="24"/>
          <w:szCs w:val="24"/>
          <w:u w:val="single"/>
          <w:lang w:eastAsia="ru-RU"/>
        </w:rPr>
      </w:pPr>
    </w:p>
    <w:p w14:paraId="4966558D" w14:textId="4D1FFBE8" w:rsidR="00B95DFA" w:rsidRPr="00013FA2" w:rsidRDefault="00B95DFA" w:rsidP="000257AB">
      <w:pPr>
        <w:shd w:val="clear" w:color="auto" w:fill="FFFFFF"/>
        <w:spacing w:after="0" w:line="240" w:lineRule="auto"/>
        <w:rPr>
          <w:rFonts w:ascii="Arial" w:eastAsia="Times New Roman" w:hAnsi="Arial" w:cs="Arial"/>
          <w:b/>
          <w:color w:val="1A1A1A"/>
          <w:sz w:val="24"/>
          <w:szCs w:val="24"/>
          <w:highlight w:val="yellow"/>
          <w:lang w:eastAsia="ru-RU"/>
        </w:rPr>
      </w:pPr>
    </w:p>
    <w:p w14:paraId="63432E72" w14:textId="30199567" w:rsidR="00013FA2" w:rsidRDefault="00013FA2" w:rsidP="00013FA2">
      <w:pPr>
        <w:pStyle w:val="a5"/>
        <w:numPr>
          <w:ilvl w:val="0"/>
          <w:numId w:val="2"/>
        </w:numPr>
        <w:shd w:val="clear" w:color="auto" w:fill="FFFFFF"/>
        <w:spacing w:after="0" w:line="240" w:lineRule="auto"/>
        <w:rPr>
          <w:rFonts w:ascii="Times New Roman" w:eastAsia="Times New Roman" w:hAnsi="Times New Roman" w:cs="Times New Roman"/>
          <w:b/>
          <w:color w:val="1A1A1A"/>
          <w:sz w:val="24"/>
          <w:szCs w:val="24"/>
          <w:lang w:eastAsia="ru-RU"/>
        </w:rPr>
      </w:pPr>
      <w:r w:rsidRPr="00013FA2">
        <w:rPr>
          <w:rFonts w:ascii="Times New Roman" w:eastAsia="Times New Roman" w:hAnsi="Times New Roman" w:cs="Times New Roman"/>
          <w:b/>
          <w:color w:val="1A1A1A"/>
          <w:sz w:val="24"/>
          <w:szCs w:val="24"/>
          <w:lang w:eastAsia="ru-RU"/>
        </w:rPr>
        <w:t>Законопроект «О внесении изменений в Федеральный закон «О развитии малого и среднего предпринимательства в Российской Федерации» в части закрепления понятия «семейное предприятие»</w:t>
      </w:r>
    </w:p>
    <w:p w14:paraId="608553B4" w14:textId="6730649B" w:rsidR="00013FA2" w:rsidRPr="00013FA2" w:rsidRDefault="00C340B3" w:rsidP="00013FA2">
      <w:pPr>
        <w:pStyle w:val="a5"/>
        <w:shd w:val="clear" w:color="auto" w:fill="FFFFFF"/>
        <w:spacing w:after="0" w:line="240" w:lineRule="auto"/>
        <w:ind w:left="1070"/>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ИНФОРМАЦИЯ</w:t>
      </w:r>
    </w:p>
    <w:p w14:paraId="5B1E3BB3" w14:textId="77777777" w:rsidR="00013FA2" w:rsidRPr="00013FA2" w:rsidRDefault="00013FA2" w:rsidP="00013FA2">
      <w:pPr>
        <w:shd w:val="clear" w:color="auto" w:fill="FFFFFF"/>
        <w:spacing w:after="0" w:line="240" w:lineRule="auto"/>
        <w:rPr>
          <w:rFonts w:ascii="Times New Roman" w:eastAsia="Times New Roman" w:hAnsi="Times New Roman" w:cs="Times New Roman"/>
          <w:color w:val="1A1A1A"/>
          <w:sz w:val="24"/>
          <w:szCs w:val="24"/>
          <w:lang w:eastAsia="ru-RU"/>
        </w:rPr>
      </w:pPr>
    </w:p>
    <w:p w14:paraId="6D0415A1" w14:textId="64AC9413" w:rsidR="00013FA2" w:rsidRPr="00C340B3" w:rsidRDefault="00013FA2" w:rsidP="00013FA2">
      <w:pPr>
        <w:shd w:val="clear" w:color="auto" w:fill="FFFFFF"/>
        <w:spacing w:after="0" w:line="240" w:lineRule="auto"/>
        <w:rPr>
          <w:rFonts w:ascii="Times New Roman" w:eastAsia="Times New Roman" w:hAnsi="Times New Roman" w:cs="Times New Roman"/>
          <w:i/>
          <w:color w:val="1A1A1A"/>
          <w:sz w:val="24"/>
          <w:szCs w:val="24"/>
          <w:lang w:eastAsia="ru-RU"/>
        </w:rPr>
      </w:pPr>
      <w:r w:rsidRPr="00C340B3">
        <w:rPr>
          <w:rFonts w:ascii="Times New Roman" w:eastAsia="Times New Roman" w:hAnsi="Times New Roman" w:cs="Times New Roman"/>
          <w:i/>
          <w:color w:val="1A1A1A"/>
          <w:sz w:val="24"/>
          <w:szCs w:val="24"/>
          <w:lang w:eastAsia="ru-RU"/>
        </w:rPr>
        <w:t>Инициатор:</w:t>
      </w:r>
    </w:p>
    <w:p w14:paraId="3C58743A" w14:textId="77777777" w:rsidR="00C340B3" w:rsidRPr="00C340B3" w:rsidRDefault="00C340B3" w:rsidP="00C340B3">
      <w:pPr>
        <w:shd w:val="clear" w:color="auto" w:fill="FFFFFF"/>
        <w:spacing w:after="0" w:line="240" w:lineRule="auto"/>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t>Минэкономразвития России</w:t>
      </w:r>
    </w:p>
    <w:p w14:paraId="1A03D8C5" w14:textId="77777777" w:rsidR="00C340B3" w:rsidRPr="00C340B3" w:rsidRDefault="00C340B3" w:rsidP="00C340B3">
      <w:pPr>
        <w:shd w:val="clear" w:color="auto" w:fill="FFFFFF"/>
        <w:spacing w:after="0" w:line="240" w:lineRule="auto"/>
        <w:rPr>
          <w:rFonts w:ascii="Times New Roman" w:eastAsia="Times New Roman" w:hAnsi="Times New Roman" w:cs="Times New Roman"/>
          <w:color w:val="1A1A1A"/>
          <w:sz w:val="24"/>
          <w:szCs w:val="24"/>
          <w:lang w:eastAsia="ru-RU"/>
        </w:rPr>
      </w:pPr>
    </w:p>
    <w:p w14:paraId="12A1C9C1" w14:textId="1BC97114" w:rsidR="00C340B3" w:rsidRPr="00C340B3" w:rsidRDefault="00C340B3" w:rsidP="00C340B3">
      <w:pPr>
        <w:shd w:val="clear" w:color="auto" w:fill="FFFFFF"/>
        <w:spacing w:after="0" w:line="240" w:lineRule="auto"/>
        <w:rPr>
          <w:rFonts w:ascii="Times New Roman" w:eastAsia="Times New Roman" w:hAnsi="Times New Roman" w:cs="Times New Roman"/>
          <w:i/>
          <w:color w:val="1A1A1A"/>
          <w:sz w:val="24"/>
          <w:szCs w:val="24"/>
          <w:lang w:eastAsia="ru-RU"/>
        </w:rPr>
      </w:pPr>
      <w:proofErr w:type="spellStart"/>
      <w:r w:rsidRPr="00C340B3">
        <w:rPr>
          <w:rFonts w:ascii="Times New Roman" w:eastAsia="Times New Roman" w:hAnsi="Times New Roman" w:cs="Times New Roman"/>
          <w:i/>
          <w:color w:val="1A1A1A"/>
          <w:sz w:val="24"/>
          <w:szCs w:val="24"/>
          <w:lang w:eastAsia="ru-RU"/>
        </w:rPr>
        <w:t>Cоисполнители</w:t>
      </w:r>
      <w:proofErr w:type="spellEnd"/>
    </w:p>
    <w:p w14:paraId="63C59F1E" w14:textId="77777777" w:rsidR="00C340B3" w:rsidRPr="00C340B3" w:rsidRDefault="00C340B3" w:rsidP="00C340B3">
      <w:pPr>
        <w:shd w:val="clear" w:color="auto" w:fill="FFFFFF"/>
        <w:spacing w:after="0" w:line="240" w:lineRule="auto"/>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t>Минфин России</w:t>
      </w:r>
    </w:p>
    <w:p w14:paraId="2F762FF8" w14:textId="77777777" w:rsidR="00C340B3" w:rsidRPr="00C340B3" w:rsidRDefault="00C340B3" w:rsidP="00C340B3">
      <w:pPr>
        <w:shd w:val="clear" w:color="auto" w:fill="FFFFFF"/>
        <w:spacing w:after="0" w:line="240" w:lineRule="auto"/>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t>Минтруд России</w:t>
      </w:r>
    </w:p>
    <w:p w14:paraId="641B106A" w14:textId="77777777" w:rsidR="00C340B3" w:rsidRPr="00C340B3" w:rsidRDefault="00C340B3" w:rsidP="00C340B3">
      <w:pPr>
        <w:shd w:val="clear" w:color="auto" w:fill="FFFFFF"/>
        <w:spacing w:after="0" w:line="240" w:lineRule="auto"/>
        <w:rPr>
          <w:rFonts w:ascii="Times New Roman" w:eastAsia="Times New Roman" w:hAnsi="Times New Roman" w:cs="Times New Roman"/>
          <w:color w:val="1A1A1A"/>
          <w:sz w:val="24"/>
          <w:szCs w:val="24"/>
          <w:lang w:eastAsia="ru-RU"/>
        </w:rPr>
      </w:pPr>
    </w:p>
    <w:p w14:paraId="5C82D46A" w14:textId="77777777" w:rsidR="00C340B3" w:rsidRPr="00C340B3" w:rsidRDefault="00013FA2" w:rsidP="00013FA2">
      <w:pPr>
        <w:shd w:val="clear" w:color="auto" w:fill="FFFFFF"/>
        <w:spacing w:after="0" w:line="240" w:lineRule="auto"/>
        <w:rPr>
          <w:rFonts w:ascii="Times New Roman" w:eastAsia="Times New Roman" w:hAnsi="Times New Roman" w:cs="Times New Roman"/>
          <w:color w:val="1A1A1A"/>
          <w:sz w:val="24"/>
          <w:szCs w:val="24"/>
          <w:lang w:eastAsia="ru-RU"/>
        </w:rPr>
      </w:pPr>
      <w:proofErr w:type="gramStart"/>
      <w:r w:rsidRPr="00C340B3">
        <w:rPr>
          <w:rFonts w:ascii="Times New Roman" w:eastAsia="Times New Roman" w:hAnsi="Times New Roman" w:cs="Times New Roman"/>
          <w:i/>
          <w:color w:val="1A1A1A"/>
          <w:sz w:val="24"/>
          <w:szCs w:val="24"/>
          <w:lang w:eastAsia="ru-RU"/>
        </w:rPr>
        <w:t>Статус:</w:t>
      </w:r>
      <w:r w:rsidR="00C340B3" w:rsidRPr="00C340B3">
        <w:rPr>
          <w:rFonts w:ascii="Times New Roman" w:eastAsia="Times New Roman" w:hAnsi="Times New Roman" w:cs="Times New Roman"/>
          <w:color w:val="1A1A1A"/>
          <w:sz w:val="24"/>
          <w:szCs w:val="24"/>
          <w:lang w:eastAsia="ru-RU"/>
        </w:rPr>
        <w:t>:</w:t>
      </w:r>
      <w:proofErr w:type="gramEnd"/>
      <w:r w:rsidR="00C340B3" w:rsidRPr="00C340B3">
        <w:rPr>
          <w:rFonts w:ascii="Times New Roman" w:eastAsia="Times New Roman" w:hAnsi="Times New Roman" w:cs="Times New Roman"/>
          <w:color w:val="1A1A1A"/>
          <w:sz w:val="24"/>
          <w:szCs w:val="24"/>
          <w:lang w:eastAsia="ru-RU"/>
        </w:rPr>
        <w:t xml:space="preserve"> </w:t>
      </w:r>
    </w:p>
    <w:p w14:paraId="46ABC0A8" w14:textId="67562669" w:rsidR="00013FA2" w:rsidRPr="00C340B3" w:rsidRDefault="00C340B3" w:rsidP="00013FA2">
      <w:pPr>
        <w:shd w:val="clear" w:color="auto" w:fill="FFFFFF"/>
        <w:spacing w:after="0" w:line="240" w:lineRule="auto"/>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t xml:space="preserve">Раскрытие информации о подготовке проектов нормативных правовых актов - </w:t>
      </w:r>
      <w:r w:rsidR="00013FA2" w:rsidRPr="00C340B3">
        <w:rPr>
          <w:rFonts w:ascii="Times New Roman" w:eastAsia="Times New Roman" w:hAnsi="Times New Roman" w:cs="Times New Roman"/>
          <w:color w:val="1A1A1A"/>
          <w:sz w:val="24"/>
          <w:szCs w:val="24"/>
          <w:lang w:eastAsia="ru-RU"/>
        </w:rPr>
        <w:t>ID проекта</w:t>
      </w:r>
      <w:r w:rsidRPr="00C340B3">
        <w:rPr>
          <w:rFonts w:ascii="Times New Roman" w:eastAsia="Times New Roman" w:hAnsi="Times New Roman" w:cs="Times New Roman"/>
          <w:color w:val="1A1A1A"/>
          <w:sz w:val="24"/>
          <w:szCs w:val="24"/>
          <w:lang w:eastAsia="ru-RU"/>
        </w:rPr>
        <w:t xml:space="preserve"> </w:t>
      </w:r>
      <w:r w:rsidR="00013FA2" w:rsidRPr="00C340B3">
        <w:rPr>
          <w:rFonts w:ascii="Times New Roman" w:eastAsia="Times New Roman" w:hAnsi="Times New Roman" w:cs="Times New Roman"/>
          <w:color w:val="1A1A1A"/>
          <w:sz w:val="24"/>
          <w:szCs w:val="24"/>
          <w:lang w:eastAsia="ru-RU"/>
        </w:rPr>
        <w:t>01/05/01-20/00098577</w:t>
      </w:r>
    </w:p>
    <w:p w14:paraId="289570DB" w14:textId="77777777" w:rsidR="00C340B3" w:rsidRPr="00C340B3" w:rsidRDefault="00C340B3" w:rsidP="00013FA2">
      <w:pPr>
        <w:shd w:val="clear" w:color="auto" w:fill="FFFFFF"/>
        <w:spacing w:after="0" w:line="240" w:lineRule="auto"/>
        <w:rPr>
          <w:rFonts w:ascii="Times New Roman" w:eastAsia="Times New Roman" w:hAnsi="Times New Roman" w:cs="Times New Roman"/>
          <w:color w:val="1A1A1A"/>
          <w:sz w:val="24"/>
          <w:szCs w:val="24"/>
          <w:lang w:eastAsia="ru-RU"/>
        </w:rPr>
      </w:pPr>
    </w:p>
    <w:p w14:paraId="26D927D0" w14:textId="19F8603D" w:rsidR="00C340B3" w:rsidRPr="00C340B3" w:rsidRDefault="00013FA2" w:rsidP="00013FA2">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789B5349" w14:textId="77777777" w:rsidR="00C340B3" w:rsidRPr="00C340B3" w:rsidRDefault="00C340B3" w:rsidP="00C340B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t>Обособление семейного предпринимательства в отдельную правовую категорию на федеральном уровне позволит создать экономические, правовые и организационные условия для формирования развитой инфраструктуры семейного предпринимательства, развития семьи как среды самореализации человека, увеличения потенциала семьи и его использования в интересах развития общества и экономики.</w:t>
      </w:r>
    </w:p>
    <w:p w14:paraId="49FB39DF" w14:textId="77777777" w:rsidR="00C340B3" w:rsidRPr="00C340B3" w:rsidRDefault="00C340B3" w:rsidP="00C340B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lastRenderedPageBreak/>
        <w:t>В настоящее время семейные предприятия не имеют целевой, адресной государственной поддержки, так как понятие «семейное предпринимательство» не закреплено в законодательстве Российской Федерации.</w:t>
      </w:r>
    </w:p>
    <w:p w14:paraId="2FB981AA" w14:textId="6DC544BF" w:rsidR="00C340B3" w:rsidRPr="00C340B3" w:rsidRDefault="00C340B3" w:rsidP="00C340B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340B3">
        <w:rPr>
          <w:rFonts w:ascii="Times New Roman" w:eastAsia="Times New Roman" w:hAnsi="Times New Roman" w:cs="Times New Roman"/>
          <w:color w:val="1A1A1A"/>
          <w:sz w:val="24"/>
          <w:szCs w:val="24"/>
          <w:lang w:eastAsia="ru-RU"/>
        </w:rPr>
        <w:t>Проектом федерального закона устанавливается определение понятия «семейное предприятие» в рамках Федерального закона от 24 июля 2007 года № 209-ФЗ «О развитии малого и среднего предпринимательства в Российской Федерации».</w:t>
      </w:r>
    </w:p>
    <w:p w14:paraId="4AC21CD8" w14:textId="77777777" w:rsidR="00C340B3" w:rsidRPr="00C340B3" w:rsidRDefault="00C340B3" w:rsidP="00013FA2">
      <w:pPr>
        <w:shd w:val="clear" w:color="auto" w:fill="FFFFFF"/>
        <w:spacing w:after="0" w:line="240" w:lineRule="auto"/>
        <w:rPr>
          <w:rFonts w:ascii="Times New Roman" w:eastAsia="Times New Roman" w:hAnsi="Times New Roman" w:cs="Times New Roman"/>
          <w:color w:val="1A1A1A"/>
          <w:sz w:val="24"/>
          <w:szCs w:val="24"/>
          <w:lang w:eastAsia="ru-RU"/>
        </w:rPr>
      </w:pPr>
    </w:p>
    <w:p w14:paraId="4142F613" w14:textId="222A4D43" w:rsidR="00C340B3" w:rsidRPr="005A183F" w:rsidRDefault="00013FA2" w:rsidP="00013FA2">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005A183F">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5E9425CE" w14:textId="2E9C67B2" w:rsidR="00013FA2" w:rsidRPr="00A324A3" w:rsidRDefault="00013FA2" w:rsidP="00013FA2">
      <w:pPr>
        <w:shd w:val="clear" w:color="auto" w:fill="FFFFFF"/>
        <w:spacing w:after="0" w:line="240" w:lineRule="auto"/>
        <w:rPr>
          <w:rFonts w:ascii="Times New Roman" w:eastAsia="Times New Roman" w:hAnsi="Times New Roman" w:cs="Times New Roman"/>
          <w:color w:val="1A1A1A"/>
          <w:sz w:val="24"/>
          <w:szCs w:val="24"/>
          <w:lang w:eastAsia="ru-RU"/>
        </w:rPr>
      </w:pPr>
      <w:hyperlink r:id="rId71" w:tgtFrame="_blank" w:history="1">
        <w:r w:rsidRPr="00A324A3">
          <w:rPr>
            <w:rFonts w:ascii="Times New Roman" w:eastAsia="Times New Roman" w:hAnsi="Times New Roman" w:cs="Times New Roman"/>
            <w:color w:val="0077FF"/>
            <w:sz w:val="24"/>
            <w:szCs w:val="24"/>
            <w:u w:val="single"/>
            <w:lang w:eastAsia="ru-RU"/>
          </w:rPr>
          <w:t>https://regulation.gov.ru/projects/98577/</w:t>
        </w:r>
      </w:hyperlink>
    </w:p>
    <w:p w14:paraId="7E4A7EEE" w14:textId="73B54CEB" w:rsidR="00013FA2" w:rsidRPr="00C340B3" w:rsidRDefault="00013FA2" w:rsidP="000257AB">
      <w:pPr>
        <w:shd w:val="clear" w:color="auto" w:fill="FFFFFF"/>
        <w:spacing w:after="0" w:line="240" w:lineRule="auto"/>
        <w:rPr>
          <w:rFonts w:ascii="Times New Roman" w:eastAsia="Times New Roman" w:hAnsi="Times New Roman" w:cs="Times New Roman"/>
          <w:color w:val="1A1A1A"/>
          <w:sz w:val="24"/>
          <w:szCs w:val="24"/>
          <w:lang w:eastAsia="ru-RU"/>
        </w:rPr>
      </w:pPr>
    </w:p>
    <w:p w14:paraId="0D54BAB3" w14:textId="1B10BD55" w:rsidR="00013FA2" w:rsidRDefault="00013FA2" w:rsidP="000257AB">
      <w:pPr>
        <w:shd w:val="clear" w:color="auto" w:fill="FFFFFF"/>
        <w:spacing w:after="0" w:line="240" w:lineRule="auto"/>
        <w:rPr>
          <w:rFonts w:ascii="Times New Roman" w:eastAsia="Times New Roman" w:hAnsi="Times New Roman" w:cs="Times New Roman"/>
          <w:color w:val="1A1A1A"/>
          <w:sz w:val="24"/>
          <w:szCs w:val="24"/>
          <w:lang w:eastAsia="ru-RU"/>
        </w:rPr>
      </w:pPr>
    </w:p>
    <w:p w14:paraId="7F492DB5" w14:textId="07EE5EAB" w:rsidR="00FF1F7D" w:rsidRDefault="00FF1F7D" w:rsidP="005A183F">
      <w:pPr>
        <w:pStyle w:val="a5"/>
        <w:numPr>
          <w:ilvl w:val="0"/>
          <w:numId w:val="2"/>
        </w:num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5A183F">
        <w:rPr>
          <w:rFonts w:ascii="Times New Roman" w:eastAsia="Times New Roman" w:hAnsi="Times New Roman" w:cs="Times New Roman"/>
          <w:b/>
          <w:color w:val="1A1A1A"/>
          <w:sz w:val="24"/>
          <w:szCs w:val="24"/>
          <w:lang w:eastAsia="ru-RU"/>
        </w:rPr>
        <w:t>Законопроект № 1244161-8 «О внесении изменений в статью 14 Федерального закона "О развитии малого и среднего предпринимательства в Российской Федерации"» (о расширении полномочий субъектов Российской Федерации по оказанию мер финансовой поддержки субъектам малого и среднего предпринимательства)</w:t>
      </w:r>
    </w:p>
    <w:p w14:paraId="5EB284E9" w14:textId="046E0AB2" w:rsidR="005A183F" w:rsidRPr="005A183F" w:rsidRDefault="005A183F" w:rsidP="005A183F">
      <w:pPr>
        <w:pStyle w:val="a5"/>
        <w:shd w:val="clear" w:color="auto" w:fill="FFFFFF"/>
        <w:spacing w:after="0" w:line="240" w:lineRule="auto"/>
        <w:ind w:left="1070"/>
        <w:jc w:val="both"/>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ИНФОРМАЦИЯ</w:t>
      </w:r>
    </w:p>
    <w:p w14:paraId="356B7908" w14:textId="77777777" w:rsidR="00FF1F7D" w:rsidRPr="005A183F"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p>
    <w:p w14:paraId="65DF8583" w14:textId="77777777" w:rsidR="00FF1F7D" w:rsidRPr="005A183F" w:rsidRDefault="00FF1F7D" w:rsidP="00FF1F7D">
      <w:pPr>
        <w:shd w:val="clear" w:color="auto" w:fill="FFFFFF"/>
        <w:spacing w:after="0" w:line="240" w:lineRule="auto"/>
        <w:rPr>
          <w:rFonts w:ascii="Times New Roman" w:eastAsia="Times New Roman" w:hAnsi="Times New Roman" w:cs="Times New Roman"/>
          <w:i/>
          <w:color w:val="1A1A1A"/>
          <w:sz w:val="24"/>
          <w:szCs w:val="24"/>
          <w:lang w:eastAsia="ru-RU"/>
        </w:rPr>
      </w:pPr>
      <w:r w:rsidRPr="005A183F">
        <w:rPr>
          <w:rFonts w:ascii="Times New Roman" w:eastAsia="Times New Roman" w:hAnsi="Times New Roman" w:cs="Times New Roman"/>
          <w:i/>
          <w:color w:val="1A1A1A"/>
          <w:sz w:val="24"/>
          <w:szCs w:val="24"/>
          <w:lang w:eastAsia="ru-RU"/>
        </w:rPr>
        <w:t>Инициатор:</w:t>
      </w:r>
    </w:p>
    <w:p w14:paraId="128338D5" w14:textId="18AAA743" w:rsidR="00FF1F7D" w:rsidRPr="005A183F"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5A183F">
        <w:rPr>
          <w:rFonts w:ascii="Times New Roman" w:eastAsia="Times New Roman" w:hAnsi="Times New Roman" w:cs="Times New Roman"/>
          <w:color w:val="1A1A1A"/>
          <w:sz w:val="24"/>
          <w:szCs w:val="24"/>
          <w:lang w:eastAsia="ru-RU"/>
        </w:rPr>
        <w:t xml:space="preserve">Депутаты Государственной Думы </w:t>
      </w:r>
      <w:proofErr w:type="spellStart"/>
      <w:r w:rsidRPr="005A183F">
        <w:rPr>
          <w:rFonts w:ascii="Times New Roman" w:eastAsia="Times New Roman" w:hAnsi="Times New Roman" w:cs="Times New Roman"/>
          <w:color w:val="1A1A1A"/>
          <w:sz w:val="24"/>
          <w:szCs w:val="24"/>
          <w:lang w:eastAsia="ru-RU"/>
        </w:rPr>
        <w:t>А.В.Демин</w:t>
      </w:r>
      <w:proofErr w:type="spellEnd"/>
      <w:r w:rsidRPr="005A183F">
        <w:rPr>
          <w:rFonts w:ascii="Times New Roman" w:eastAsia="Times New Roman" w:hAnsi="Times New Roman" w:cs="Times New Roman"/>
          <w:color w:val="1A1A1A"/>
          <w:sz w:val="24"/>
          <w:szCs w:val="24"/>
          <w:lang w:eastAsia="ru-RU"/>
        </w:rPr>
        <w:t xml:space="preserve">, </w:t>
      </w:r>
      <w:proofErr w:type="spellStart"/>
      <w:r w:rsidRPr="005A183F">
        <w:rPr>
          <w:rFonts w:ascii="Times New Roman" w:eastAsia="Times New Roman" w:hAnsi="Times New Roman" w:cs="Times New Roman"/>
          <w:color w:val="1A1A1A"/>
          <w:sz w:val="24"/>
          <w:szCs w:val="24"/>
          <w:lang w:eastAsia="ru-RU"/>
        </w:rPr>
        <w:t>А.О.Ткачев</w:t>
      </w:r>
      <w:proofErr w:type="spellEnd"/>
      <w:r w:rsidRPr="005A183F">
        <w:rPr>
          <w:rFonts w:ascii="Times New Roman" w:eastAsia="Times New Roman" w:hAnsi="Times New Roman" w:cs="Times New Roman"/>
          <w:color w:val="1A1A1A"/>
          <w:sz w:val="24"/>
          <w:szCs w:val="24"/>
          <w:lang w:eastAsia="ru-RU"/>
        </w:rPr>
        <w:t xml:space="preserve">, </w:t>
      </w:r>
      <w:proofErr w:type="spellStart"/>
      <w:r w:rsidRPr="005A183F">
        <w:rPr>
          <w:rFonts w:ascii="Times New Roman" w:eastAsia="Times New Roman" w:hAnsi="Times New Roman" w:cs="Times New Roman"/>
          <w:color w:val="1A1A1A"/>
          <w:sz w:val="24"/>
          <w:szCs w:val="24"/>
          <w:lang w:eastAsia="ru-RU"/>
        </w:rPr>
        <w:t>А.М.Хамитов</w:t>
      </w:r>
      <w:proofErr w:type="spellEnd"/>
      <w:r w:rsidRPr="005A183F">
        <w:rPr>
          <w:rFonts w:ascii="Times New Roman" w:eastAsia="Times New Roman" w:hAnsi="Times New Roman" w:cs="Times New Roman"/>
          <w:color w:val="1A1A1A"/>
          <w:sz w:val="24"/>
          <w:szCs w:val="24"/>
          <w:lang w:eastAsia="ru-RU"/>
        </w:rPr>
        <w:t xml:space="preserve">, </w:t>
      </w:r>
      <w:proofErr w:type="spellStart"/>
      <w:r w:rsidRPr="005A183F">
        <w:rPr>
          <w:rFonts w:ascii="Times New Roman" w:eastAsia="Times New Roman" w:hAnsi="Times New Roman" w:cs="Times New Roman"/>
          <w:color w:val="1A1A1A"/>
          <w:sz w:val="24"/>
          <w:szCs w:val="24"/>
          <w:lang w:eastAsia="ru-RU"/>
        </w:rPr>
        <w:t>Я.А.Самылин</w:t>
      </w:r>
      <w:proofErr w:type="spellEnd"/>
      <w:r w:rsidRPr="005A183F">
        <w:rPr>
          <w:rFonts w:ascii="Times New Roman" w:eastAsia="Times New Roman" w:hAnsi="Times New Roman" w:cs="Times New Roman"/>
          <w:color w:val="1A1A1A"/>
          <w:sz w:val="24"/>
          <w:szCs w:val="24"/>
          <w:lang w:eastAsia="ru-RU"/>
        </w:rPr>
        <w:t xml:space="preserve">, </w:t>
      </w:r>
      <w:proofErr w:type="spellStart"/>
      <w:r w:rsidRPr="005A183F">
        <w:rPr>
          <w:rFonts w:ascii="Times New Roman" w:eastAsia="Times New Roman" w:hAnsi="Times New Roman" w:cs="Times New Roman"/>
          <w:color w:val="1A1A1A"/>
          <w:sz w:val="24"/>
          <w:szCs w:val="24"/>
          <w:lang w:eastAsia="ru-RU"/>
        </w:rPr>
        <w:t>А.В.Скрозникова</w:t>
      </w:r>
      <w:proofErr w:type="spellEnd"/>
      <w:r w:rsidRPr="005A183F">
        <w:rPr>
          <w:rFonts w:ascii="Times New Roman" w:eastAsia="Times New Roman" w:hAnsi="Times New Roman" w:cs="Times New Roman"/>
          <w:color w:val="1A1A1A"/>
          <w:sz w:val="24"/>
          <w:szCs w:val="24"/>
          <w:lang w:eastAsia="ru-RU"/>
        </w:rPr>
        <w:t xml:space="preserve">, </w:t>
      </w:r>
      <w:proofErr w:type="spellStart"/>
      <w:r w:rsidRPr="005A183F">
        <w:rPr>
          <w:rFonts w:ascii="Times New Roman" w:eastAsia="Times New Roman" w:hAnsi="Times New Roman" w:cs="Times New Roman"/>
          <w:color w:val="1A1A1A"/>
          <w:sz w:val="24"/>
          <w:szCs w:val="24"/>
          <w:lang w:eastAsia="ru-RU"/>
        </w:rPr>
        <w:t>В.В.Плякин</w:t>
      </w:r>
      <w:proofErr w:type="spellEnd"/>
      <w:r w:rsidRPr="005A183F">
        <w:rPr>
          <w:rFonts w:ascii="Times New Roman" w:eastAsia="Times New Roman" w:hAnsi="Times New Roman" w:cs="Times New Roman"/>
          <w:color w:val="1A1A1A"/>
          <w:sz w:val="24"/>
          <w:szCs w:val="24"/>
          <w:lang w:eastAsia="ru-RU"/>
        </w:rPr>
        <w:t xml:space="preserve">, </w:t>
      </w:r>
      <w:proofErr w:type="spellStart"/>
      <w:r w:rsidRPr="005A183F">
        <w:rPr>
          <w:rFonts w:ascii="Times New Roman" w:eastAsia="Times New Roman" w:hAnsi="Times New Roman" w:cs="Times New Roman"/>
          <w:color w:val="1A1A1A"/>
          <w:sz w:val="24"/>
          <w:szCs w:val="24"/>
          <w:lang w:eastAsia="ru-RU"/>
        </w:rPr>
        <w:t>С.В.Авксентьева</w:t>
      </w:r>
      <w:proofErr w:type="spellEnd"/>
    </w:p>
    <w:p w14:paraId="2DB8D044" w14:textId="77777777" w:rsidR="00FF1F7D" w:rsidRPr="005A183F"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p>
    <w:p w14:paraId="75E61029" w14:textId="63C3469E" w:rsidR="00FF1F7D" w:rsidRPr="005A183F" w:rsidRDefault="00FF1F7D" w:rsidP="00FF1F7D">
      <w:pPr>
        <w:shd w:val="clear" w:color="auto" w:fill="FFFFFF"/>
        <w:spacing w:after="0" w:line="240" w:lineRule="auto"/>
        <w:rPr>
          <w:rFonts w:ascii="Times New Roman" w:eastAsia="Times New Roman" w:hAnsi="Times New Roman" w:cs="Times New Roman"/>
          <w:i/>
          <w:color w:val="1A1A1A"/>
          <w:sz w:val="24"/>
          <w:szCs w:val="24"/>
          <w:lang w:eastAsia="ru-RU"/>
        </w:rPr>
      </w:pPr>
      <w:r w:rsidRPr="005A183F">
        <w:rPr>
          <w:rFonts w:ascii="Times New Roman" w:eastAsia="Times New Roman" w:hAnsi="Times New Roman" w:cs="Times New Roman"/>
          <w:i/>
          <w:color w:val="1A1A1A"/>
          <w:sz w:val="24"/>
          <w:szCs w:val="24"/>
          <w:lang w:eastAsia="ru-RU"/>
        </w:rPr>
        <w:t>Ответственный комитет</w:t>
      </w:r>
      <w:r w:rsidR="001350A6">
        <w:rPr>
          <w:rFonts w:ascii="Times New Roman" w:eastAsia="Times New Roman" w:hAnsi="Times New Roman" w:cs="Times New Roman"/>
          <w:i/>
          <w:color w:val="1A1A1A"/>
          <w:sz w:val="24"/>
          <w:szCs w:val="24"/>
          <w:lang w:eastAsia="ru-RU"/>
        </w:rPr>
        <w:t>:</w:t>
      </w:r>
    </w:p>
    <w:p w14:paraId="6C3C2019" w14:textId="1606FA1F" w:rsidR="00FF1F7D" w:rsidRPr="005A183F"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5A183F">
        <w:rPr>
          <w:rFonts w:ascii="Times New Roman" w:eastAsia="Times New Roman" w:hAnsi="Times New Roman" w:cs="Times New Roman"/>
          <w:color w:val="1A1A1A"/>
          <w:sz w:val="24"/>
          <w:szCs w:val="24"/>
          <w:lang w:eastAsia="ru-RU"/>
        </w:rPr>
        <w:t>Комитет Государственной Думы по малому и среднему предпринимательству</w:t>
      </w:r>
    </w:p>
    <w:p w14:paraId="51844888" w14:textId="3C8FE577" w:rsidR="00FF1F7D" w:rsidRPr="005A183F" w:rsidRDefault="00FF1F7D" w:rsidP="000257AB">
      <w:pPr>
        <w:shd w:val="clear" w:color="auto" w:fill="FFFFFF"/>
        <w:spacing w:after="0" w:line="240" w:lineRule="auto"/>
        <w:rPr>
          <w:rFonts w:ascii="Times New Roman" w:eastAsia="Times New Roman" w:hAnsi="Times New Roman" w:cs="Times New Roman"/>
          <w:color w:val="1A1A1A"/>
          <w:sz w:val="24"/>
          <w:szCs w:val="24"/>
          <w:lang w:eastAsia="ru-RU"/>
        </w:rPr>
      </w:pPr>
    </w:p>
    <w:p w14:paraId="7762E3E3" w14:textId="7309BA20" w:rsidR="00FF1F7D" w:rsidRPr="005A183F" w:rsidRDefault="00FF1F7D" w:rsidP="000257AB">
      <w:pPr>
        <w:shd w:val="clear" w:color="auto" w:fill="FFFFFF"/>
        <w:spacing w:after="0" w:line="240" w:lineRule="auto"/>
        <w:rPr>
          <w:rFonts w:ascii="Times New Roman" w:eastAsia="Times New Roman" w:hAnsi="Times New Roman" w:cs="Times New Roman"/>
          <w:i/>
          <w:color w:val="1A1A1A"/>
          <w:sz w:val="24"/>
          <w:szCs w:val="24"/>
          <w:lang w:eastAsia="ru-RU"/>
        </w:rPr>
      </w:pPr>
      <w:r w:rsidRPr="005A183F">
        <w:rPr>
          <w:rFonts w:ascii="Times New Roman" w:eastAsia="Times New Roman" w:hAnsi="Times New Roman" w:cs="Times New Roman"/>
          <w:i/>
          <w:color w:val="1A1A1A"/>
          <w:sz w:val="24"/>
          <w:szCs w:val="24"/>
          <w:lang w:eastAsia="ru-RU"/>
        </w:rPr>
        <w:t>Статус:</w:t>
      </w:r>
    </w:p>
    <w:p w14:paraId="1A1BAF46" w14:textId="0802E7E7"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26.05.2026</w:t>
      </w:r>
      <w:r>
        <w:rPr>
          <w:rFonts w:ascii="Times New Roman" w:eastAsia="Times New Roman" w:hAnsi="Times New Roman" w:cs="Times New Roman"/>
          <w:color w:val="1A1A1A"/>
          <w:sz w:val="24"/>
          <w:szCs w:val="24"/>
          <w:lang w:eastAsia="ru-RU"/>
        </w:rPr>
        <w:t xml:space="preserve"> - </w:t>
      </w:r>
      <w:r w:rsidRPr="00FF1F7D">
        <w:rPr>
          <w:rFonts w:ascii="Times New Roman" w:eastAsia="Times New Roman" w:hAnsi="Times New Roman" w:cs="Times New Roman"/>
          <w:color w:val="1A1A1A"/>
          <w:sz w:val="24"/>
          <w:szCs w:val="24"/>
          <w:lang w:eastAsia="ru-RU"/>
        </w:rPr>
        <w:t>зарегистрирован и направлен Председателю Государственной Думы</w:t>
      </w:r>
    </w:p>
    <w:p w14:paraId="3605F445" w14:textId="248328A4" w:rsid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20.07.2026</w:t>
      </w:r>
      <w:r>
        <w:rPr>
          <w:rFonts w:ascii="Times New Roman" w:eastAsia="Times New Roman" w:hAnsi="Times New Roman" w:cs="Times New Roman"/>
          <w:color w:val="1A1A1A"/>
          <w:sz w:val="24"/>
          <w:szCs w:val="24"/>
          <w:lang w:eastAsia="ru-RU"/>
        </w:rPr>
        <w:t xml:space="preserve"> - </w:t>
      </w:r>
      <w:r w:rsidRPr="00FF1F7D">
        <w:rPr>
          <w:rFonts w:ascii="Times New Roman" w:eastAsia="Times New Roman" w:hAnsi="Times New Roman" w:cs="Times New Roman"/>
          <w:color w:val="1A1A1A"/>
          <w:sz w:val="24"/>
          <w:szCs w:val="24"/>
          <w:lang w:eastAsia="ru-RU"/>
        </w:rPr>
        <w:t>изменить срок представления отзывов, предложений и замечаний к законопроекту (20.08.2026)</w:t>
      </w:r>
    </w:p>
    <w:p w14:paraId="64B1C885" w14:textId="77777777" w:rsidR="00FF1F7D" w:rsidRPr="00C340B3" w:rsidRDefault="00FF1F7D" w:rsidP="00FF1F7D">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3C8C1375" w14:textId="4808E192"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 xml:space="preserve">Проект федерального закона «О внесении изменений в статью 14 Федерального закона «О развитии малого и среднего предпринимательства </w:t>
      </w:r>
      <w:r>
        <w:rPr>
          <w:rFonts w:ascii="Times New Roman" w:eastAsia="Times New Roman" w:hAnsi="Times New Roman" w:cs="Times New Roman"/>
          <w:color w:val="1A1A1A"/>
          <w:sz w:val="24"/>
          <w:szCs w:val="24"/>
          <w:lang w:eastAsia="ru-RU"/>
        </w:rPr>
        <w:t>в</w:t>
      </w:r>
      <w:r w:rsidRPr="00FF1F7D">
        <w:rPr>
          <w:rFonts w:ascii="Times New Roman" w:eastAsia="Times New Roman" w:hAnsi="Times New Roman" w:cs="Times New Roman"/>
          <w:color w:val="1A1A1A"/>
          <w:sz w:val="24"/>
          <w:szCs w:val="24"/>
          <w:lang w:eastAsia="ru-RU"/>
        </w:rPr>
        <w:t xml:space="preserve"> Российской Федерации» разработан в целях наделения субъектов Российской Федерации полномочиями по оказанию мер финансовой поддержки отдельным категориям субъектов малого и среднего предпринимательства (субъекты МСП).</w:t>
      </w:r>
    </w:p>
    <w:p w14:paraId="015D7E78" w14:textId="7D70ED63" w:rsidR="00FF1F7D" w:rsidRPr="00FF1F7D" w:rsidRDefault="005A183F" w:rsidP="00FF1F7D">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П</w:t>
      </w:r>
      <w:r w:rsidR="00FF1F7D" w:rsidRPr="00FF1F7D">
        <w:rPr>
          <w:rFonts w:ascii="Times New Roman" w:eastAsia="Times New Roman" w:hAnsi="Times New Roman" w:cs="Times New Roman"/>
          <w:color w:val="1A1A1A"/>
          <w:sz w:val="24"/>
          <w:szCs w:val="24"/>
          <w:lang w:eastAsia="ru-RU"/>
        </w:rPr>
        <w:t>редлагается предоставить право оказывать финансовую поддержку тем субъектам МСП, которым оказание финансовой поддержки на федеральном уровне ограничено, при одновременном соблюдении следующих условий:</w:t>
      </w:r>
    </w:p>
    <w:p w14:paraId="7AC97331" w14:textId="77777777"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1) такая поддержка осуществляется за счет собственных средств региона;</w:t>
      </w:r>
    </w:p>
    <w:p w14:paraId="24B24BD7" w14:textId="1BAF95AF"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2) для оказания такой поддержки предусмотрено не более 15 процентов от объема мер финансовой поддержки, предусмотренной для субъектов МСП в субъекте Российской Федерации;</w:t>
      </w:r>
    </w:p>
    <w:p w14:paraId="67143538" w14:textId="77777777"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3) не допускается оказывать поддержку субъектам МСП, которым такая поддержка не может быть оказана в силу статьи 78 Бюджетного кодекса Российской Федерации (табачная и алкогольная продукция).</w:t>
      </w:r>
    </w:p>
    <w:p w14:paraId="03F9F54F" w14:textId="77777777"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Предложенные законопроектом изменения, в случае издания соответствующего акта субъекта Российской Федерации, позволят претендовать на получение мер финансовой поддержки производителям таких подакцизных товаров, как автомобили легковые или мотоциклы с мощностью двигателя свыше 112,5 кВт (150 л.с.).</w:t>
      </w:r>
    </w:p>
    <w:p w14:paraId="27447BBE" w14:textId="77777777" w:rsidR="00FF1F7D" w:rsidRP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r w:rsidRPr="00FF1F7D">
        <w:rPr>
          <w:rFonts w:ascii="Times New Roman" w:eastAsia="Times New Roman" w:hAnsi="Times New Roman" w:cs="Times New Roman"/>
          <w:color w:val="1A1A1A"/>
          <w:sz w:val="24"/>
          <w:szCs w:val="24"/>
          <w:lang w:eastAsia="ru-RU"/>
        </w:rPr>
        <w:t xml:space="preserve">Реализация предложенного механизма позволит субъектам Российской Федерации самостоятельно расширять виды деятельности, осуществляя которые субъекты МСП смогут претендовать на получение мер финансовой поддержки. </w:t>
      </w:r>
    </w:p>
    <w:p w14:paraId="57364F71" w14:textId="3116DF8F" w:rsidR="00FF1F7D" w:rsidRDefault="00FF1F7D" w:rsidP="00FF1F7D">
      <w:pPr>
        <w:shd w:val="clear" w:color="auto" w:fill="FFFFFF"/>
        <w:spacing w:after="0" w:line="240" w:lineRule="auto"/>
        <w:rPr>
          <w:rFonts w:ascii="Times New Roman" w:eastAsia="Times New Roman" w:hAnsi="Times New Roman" w:cs="Times New Roman"/>
          <w:color w:val="1A1A1A"/>
          <w:sz w:val="24"/>
          <w:szCs w:val="24"/>
          <w:lang w:eastAsia="ru-RU"/>
        </w:rPr>
      </w:pPr>
    </w:p>
    <w:p w14:paraId="0A6A0924" w14:textId="31636790" w:rsidR="005A183F" w:rsidRPr="005A183F" w:rsidRDefault="005A183F" w:rsidP="005A183F">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1F512D77" w14:textId="24DCD3F0" w:rsidR="00FF1F7D" w:rsidRDefault="005A183F" w:rsidP="000257AB">
      <w:pPr>
        <w:shd w:val="clear" w:color="auto" w:fill="FFFFFF"/>
        <w:spacing w:after="0" w:line="240" w:lineRule="auto"/>
        <w:rPr>
          <w:rFonts w:ascii="Times New Roman" w:eastAsia="Times New Roman" w:hAnsi="Times New Roman" w:cs="Times New Roman"/>
          <w:color w:val="1A1A1A"/>
          <w:sz w:val="24"/>
          <w:szCs w:val="24"/>
          <w:lang w:eastAsia="ru-RU"/>
        </w:rPr>
      </w:pPr>
      <w:hyperlink r:id="rId72" w:history="1">
        <w:r w:rsidRPr="0091789A">
          <w:rPr>
            <w:rStyle w:val="a6"/>
            <w:rFonts w:ascii="Times New Roman" w:eastAsia="Times New Roman" w:hAnsi="Times New Roman" w:cs="Times New Roman"/>
            <w:sz w:val="24"/>
            <w:szCs w:val="24"/>
            <w:lang w:eastAsia="ru-RU"/>
          </w:rPr>
          <w:t>https://sozd.duma.gov.ru/bill/1244161-8</w:t>
        </w:r>
      </w:hyperlink>
    </w:p>
    <w:p w14:paraId="30373AF8" w14:textId="2F24ABFA" w:rsidR="005A183F" w:rsidRDefault="005A183F" w:rsidP="000257AB">
      <w:pPr>
        <w:shd w:val="clear" w:color="auto" w:fill="FFFFFF"/>
        <w:spacing w:after="0" w:line="240" w:lineRule="auto"/>
        <w:rPr>
          <w:rFonts w:ascii="Times New Roman" w:eastAsia="Times New Roman" w:hAnsi="Times New Roman" w:cs="Times New Roman"/>
          <w:color w:val="1A1A1A"/>
          <w:sz w:val="24"/>
          <w:szCs w:val="24"/>
          <w:lang w:eastAsia="ru-RU"/>
        </w:rPr>
      </w:pPr>
    </w:p>
    <w:p w14:paraId="2CE6664B" w14:textId="77777777" w:rsidR="00B52B2F" w:rsidRDefault="00B52B2F" w:rsidP="000257AB">
      <w:pPr>
        <w:shd w:val="clear" w:color="auto" w:fill="FFFFFF"/>
        <w:spacing w:after="0" w:line="240" w:lineRule="auto"/>
        <w:rPr>
          <w:rFonts w:ascii="Times New Roman" w:eastAsia="Times New Roman" w:hAnsi="Times New Roman" w:cs="Times New Roman"/>
          <w:color w:val="1A1A1A"/>
          <w:sz w:val="24"/>
          <w:szCs w:val="24"/>
          <w:lang w:eastAsia="ru-RU"/>
        </w:rPr>
      </w:pPr>
    </w:p>
    <w:p w14:paraId="1789CCFF" w14:textId="4FB7ADA9" w:rsidR="00B52B2F" w:rsidRDefault="00B52B2F" w:rsidP="001350A6">
      <w:pPr>
        <w:pStyle w:val="a5"/>
        <w:numPr>
          <w:ilvl w:val="0"/>
          <w:numId w:val="2"/>
        </w:num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B52B2F">
        <w:rPr>
          <w:rFonts w:ascii="Times New Roman" w:eastAsia="Times New Roman" w:hAnsi="Times New Roman" w:cs="Times New Roman"/>
          <w:b/>
          <w:color w:val="1A1A1A"/>
          <w:sz w:val="24"/>
          <w:szCs w:val="24"/>
          <w:lang w:eastAsia="ru-RU"/>
        </w:rPr>
        <w:t>Федеральный закон от 26.07.2026 N 271-ФЗ "О внесении изменений в Федеральный закон "О почтовой связи" и отдельные законодател</w:t>
      </w:r>
      <w:r w:rsidR="001350A6">
        <w:rPr>
          <w:rFonts w:ascii="Times New Roman" w:eastAsia="Times New Roman" w:hAnsi="Times New Roman" w:cs="Times New Roman"/>
          <w:b/>
          <w:color w:val="1A1A1A"/>
          <w:sz w:val="24"/>
          <w:szCs w:val="24"/>
          <w:lang w:eastAsia="ru-RU"/>
        </w:rPr>
        <w:t>ьные акты Российской Федерации"</w:t>
      </w:r>
    </w:p>
    <w:p w14:paraId="548E1299" w14:textId="3E00BD50" w:rsidR="001350A6" w:rsidRPr="00B52B2F" w:rsidRDefault="001350A6" w:rsidP="001350A6">
      <w:pPr>
        <w:pStyle w:val="a5"/>
        <w:shd w:val="clear" w:color="auto" w:fill="FFFFFF"/>
        <w:spacing w:after="0" w:line="240" w:lineRule="auto"/>
        <w:ind w:left="1070"/>
        <w:jc w:val="both"/>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ИНФОРМАЦИЯ</w:t>
      </w:r>
    </w:p>
    <w:p w14:paraId="1AD5196D" w14:textId="3078F934" w:rsidR="00B52B2F" w:rsidRDefault="00B52B2F" w:rsidP="00B52B2F">
      <w:pPr>
        <w:shd w:val="clear" w:color="auto" w:fill="FFFFFF"/>
        <w:spacing w:after="0" w:line="240" w:lineRule="auto"/>
        <w:rPr>
          <w:rFonts w:ascii="Arial" w:eastAsia="Times New Roman" w:hAnsi="Arial" w:cs="Arial"/>
          <w:color w:val="1A1A1A"/>
          <w:sz w:val="24"/>
          <w:szCs w:val="24"/>
          <w:highlight w:val="yellow"/>
          <w:lang w:eastAsia="ru-RU"/>
        </w:rPr>
      </w:pPr>
    </w:p>
    <w:p w14:paraId="2BFD1BFB" w14:textId="1DA87E73" w:rsidR="001350A6" w:rsidRPr="001350A6" w:rsidRDefault="001350A6"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6407C429" w14:textId="0A20DC9A" w:rsidR="001350A6" w:rsidRPr="001350A6" w:rsidRDefault="001350A6"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1350A6">
        <w:rPr>
          <w:rFonts w:ascii="Times New Roman" w:eastAsia="Times New Roman" w:hAnsi="Times New Roman" w:cs="Times New Roman"/>
          <w:i/>
          <w:color w:val="1A1A1A"/>
          <w:sz w:val="24"/>
          <w:szCs w:val="24"/>
          <w:lang w:eastAsia="ru-RU"/>
        </w:rPr>
        <w:t>Инициатор:</w:t>
      </w:r>
    </w:p>
    <w:p w14:paraId="29BBC1F5" w14:textId="788BEA73" w:rsidR="001350A6" w:rsidRPr="001350A6" w:rsidRDefault="001350A6" w:rsidP="00B52B2F">
      <w:pPr>
        <w:shd w:val="clear" w:color="auto" w:fill="FFFFFF"/>
        <w:spacing w:after="0" w:line="240" w:lineRule="auto"/>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Правительство Российской Федерации</w:t>
      </w:r>
    </w:p>
    <w:p w14:paraId="5F2BF09C" w14:textId="77777777" w:rsidR="001350A6" w:rsidRDefault="001350A6" w:rsidP="00B52B2F">
      <w:pPr>
        <w:shd w:val="clear" w:color="auto" w:fill="FFFFFF"/>
        <w:spacing w:after="0" w:line="240" w:lineRule="auto"/>
        <w:rPr>
          <w:rFonts w:ascii="Arial" w:eastAsia="Times New Roman" w:hAnsi="Arial" w:cs="Arial"/>
          <w:color w:val="1A1A1A"/>
          <w:sz w:val="24"/>
          <w:szCs w:val="24"/>
          <w:highlight w:val="yellow"/>
          <w:lang w:eastAsia="ru-RU"/>
        </w:rPr>
      </w:pPr>
    </w:p>
    <w:p w14:paraId="7F85CFD7" w14:textId="77777777" w:rsidR="00B52B2F" w:rsidRPr="005A183F" w:rsidRDefault="00B52B2F"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5A183F">
        <w:rPr>
          <w:rFonts w:ascii="Times New Roman" w:eastAsia="Times New Roman" w:hAnsi="Times New Roman" w:cs="Times New Roman"/>
          <w:i/>
          <w:color w:val="1A1A1A"/>
          <w:sz w:val="24"/>
          <w:szCs w:val="24"/>
          <w:lang w:eastAsia="ru-RU"/>
        </w:rPr>
        <w:t>Статус:</w:t>
      </w:r>
    </w:p>
    <w:p w14:paraId="42062011" w14:textId="77777777" w:rsidR="00B52B2F" w:rsidRPr="00B52B2F" w:rsidRDefault="00B52B2F" w:rsidP="00B52B2F">
      <w:pPr>
        <w:spacing w:after="0" w:line="288" w:lineRule="atLeast"/>
        <w:jc w:val="both"/>
        <w:rPr>
          <w:rFonts w:ascii="Times New Roman" w:eastAsia="Times New Roman" w:hAnsi="Times New Roman" w:cs="Times New Roman"/>
          <w:sz w:val="24"/>
          <w:szCs w:val="24"/>
          <w:lang w:eastAsia="ru-RU"/>
        </w:rPr>
      </w:pPr>
      <w:r w:rsidRPr="00B52B2F">
        <w:rPr>
          <w:rFonts w:ascii="Times New Roman" w:eastAsia="Times New Roman" w:hAnsi="Times New Roman" w:cs="Times New Roman"/>
          <w:sz w:val="24"/>
          <w:szCs w:val="24"/>
          <w:lang w:eastAsia="ru-RU"/>
        </w:rPr>
        <w:t>Начало действия документа - 01.03.2027 (за исключением отдельных положений).</w:t>
      </w:r>
    </w:p>
    <w:p w14:paraId="5A5B197D" w14:textId="73C0B3F6" w:rsidR="00B52B2F" w:rsidRPr="001350A6" w:rsidRDefault="00B52B2F"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7010218E" w14:textId="52C54C66" w:rsidR="00B52B2F" w:rsidRPr="00A324A3" w:rsidRDefault="001350A6"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1350A6">
        <w:rPr>
          <w:rFonts w:ascii="Times New Roman" w:eastAsia="Times New Roman" w:hAnsi="Times New Roman" w:cs="Times New Roman"/>
          <w:i/>
          <w:color w:val="1A1A1A"/>
          <w:sz w:val="24"/>
          <w:szCs w:val="24"/>
          <w:lang w:eastAsia="ru-RU"/>
        </w:rPr>
        <w:t>Краткое содержание:</w:t>
      </w:r>
    </w:p>
    <w:p w14:paraId="4F643453" w14:textId="5B9227A9" w:rsidR="00B52B2F" w:rsidRPr="00A324A3" w:rsidRDefault="00B52B2F"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324A3">
        <w:rPr>
          <w:rFonts w:ascii="Times New Roman" w:eastAsia="Times New Roman" w:hAnsi="Times New Roman" w:cs="Times New Roman"/>
          <w:color w:val="1A1A1A"/>
          <w:sz w:val="24"/>
          <w:szCs w:val="24"/>
          <w:lang w:eastAsia="ru-RU"/>
        </w:rPr>
        <w:t>С 1 марта 2027 года разрешается размещение рекламы на платежных документах за ЖКУ, доставляемых АО «Почта России» (Почта России выступает рекламораспространителем). Устанавливаются ограничения: реклама не должна накладываться на обязательную информацию и занимать более 1/3 площади документа. Исключение – социальная реклама. Закон также регулирует создание электронной почтовой системы, доставку юридически значимых сообщений через портал Госуслуг, запрет комиссии за прием платежей за ЖКУ с Почты России, электронные платежные документы.</w:t>
      </w:r>
    </w:p>
    <w:p w14:paraId="1592F4C9"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387C69A1" w14:textId="77777777" w:rsidR="001350A6" w:rsidRPr="001350A6" w:rsidRDefault="00B52B2F"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p>
    <w:p w14:paraId="52383209" w14:textId="18B6D0FE" w:rsidR="00B52B2F" w:rsidRPr="00A324A3" w:rsidRDefault="00B52B2F" w:rsidP="00B52B2F">
      <w:pPr>
        <w:shd w:val="clear" w:color="auto" w:fill="FFFFFF"/>
        <w:spacing w:after="0" w:line="240" w:lineRule="auto"/>
        <w:rPr>
          <w:rFonts w:ascii="Times New Roman" w:eastAsia="Times New Roman" w:hAnsi="Times New Roman" w:cs="Times New Roman"/>
          <w:color w:val="1A1A1A"/>
          <w:sz w:val="24"/>
          <w:szCs w:val="24"/>
          <w:lang w:eastAsia="ru-RU"/>
        </w:rPr>
      </w:pPr>
      <w:hyperlink r:id="rId73" w:tgtFrame="_blank" w:history="1">
        <w:r w:rsidRPr="00A324A3">
          <w:rPr>
            <w:rFonts w:ascii="Times New Roman" w:eastAsia="Times New Roman" w:hAnsi="Times New Roman" w:cs="Times New Roman"/>
            <w:color w:val="0077FF"/>
            <w:sz w:val="24"/>
            <w:szCs w:val="24"/>
            <w:u w:val="single"/>
            <w:lang w:eastAsia="ru-RU"/>
          </w:rPr>
          <w:t>https://sozd.duma.gov.ru/bill/1254384-8</w:t>
        </w:r>
      </w:hyperlink>
    </w:p>
    <w:p w14:paraId="50E473F6" w14:textId="6BF3ED34" w:rsidR="00B52B2F" w:rsidRDefault="00B52B2F"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07DFE226" w14:textId="2339C6CB" w:rsidR="001350A6" w:rsidRDefault="001350A6"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7A8C2F63" w14:textId="5CDA9D6B" w:rsidR="001350A6" w:rsidRDefault="001350A6"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2FE01D87" w14:textId="75B61F27" w:rsidR="001350A6" w:rsidRDefault="001350A6" w:rsidP="001350A6">
      <w:pPr>
        <w:pStyle w:val="a5"/>
        <w:numPr>
          <w:ilvl w:val="0"/>
          <w:numId w:val="2"/>
        </w:num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1350A6">
        <w:rPr>
          <w:rFonts w:ascii="Times New Roman" w:eastAsia="Times New Roman" w:hAnsi="Times New Roman" w:cs="Times New Roman"/>
          <w:b/>
          <w:color w:val="1A1A1A"/>
          <w:sz w:val="24"/>
          <w:szCs w:val="24"/>
          <w:lang w:eastAsia="ru-RU"/>
        </w:rPr>
        <w:t>Законопроект № 1300084-8 «О внесении изменений в Федеральный закон "О народных художественных промыслах"»</w:t>
      </w:r>
    </w:p>
    <w:p w14:paraId="66D6062A" w14:textId="569DFF61" w:rsidR="001350A6" w:rsidRPr="001350A6" w:rsidRDefault="001350A6" w:rsidP="001350A6">
      <w:pPr>
        <w:pStyle w:val="a5"/>
        <w:shd w:val="clear" w:color="auto" w:fill="FFFFFF"/>
        <w:spacing w:after="0" w:line="240" w:lineRule="auto"/>
        <w:ind w:left="1070"/>
        <w:jc w:val="both"/>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ВНЕСЕН</w:t>
      </w:r>
    </w:p>
    <w:p w14:paraId="43D9915E" w14:textId="77777777" w:rsidR="001350A6" w:rsidRPr="001350A6" w:rsidRDefault="001350A6" w:rsidP="001350A6">
      <w:pPr>
        <w:shd w:val="clear" w:color="auto" w:fill="FFFFFF"/>
        <w:spacing w:after="0" w:line="240" w:lineRule="auto"/>
        <w:rPr>
          <w:rFonts w:ascii="Times New Roman" w:eastAsia="Times New Roman" w:hAnsi="Times New Roman" w:cs="Times New Roman"/>
          <w:color w:val="1A1A1A"/>
          <w:sz w:val="24"/>
          <w:szCs w:val="24"/>
          <w:lang w:eastAsia="ru-RU"/>
        </w:rPr>
      </w:pPr>
    </w:p>
    <w:p w14:paraId="3F438F27" w14:textId="7F47B5A3" w:rsidR="001350A6" w:rsidRPr="001350A6" w:rsidRDefault="001350A6" w:rsidP="001350A6">
      <w:pPr>
        <w:shd w:val="clear" w:color="auto" w:fill="FFFFFF"/>
        <w:spacing w:after="0" w:line="240" w:lineRule="auto"/>
        <w:rPr>
          <w:rFonts w:ascii="Times New Roman" w:eastAsia="Times New Roman" w:hAnsi="Times New Roman" w:cs="Times New Roman"/>
          <w:i/>
          <w:color w:val="1A1A1A"/>
          <w:sz w:val="24"/>
          <w:szCs w:val="24"/>
          <w:lang w:eastAsia="ru-RU"/>
        </w:rPr>
      </w:pPr>
      <w:r w:rsidRPr="001350A6">
        <w:rPr>
          <w:rFonts w:ascii="Times New Roman" w:eastAsia="Times New Roman" w:hAnsi="Times New Roman" w:cs="Times New Roman"/>
          <w:i/>
          <w:color w:val="1A1A1A"/>
          <w:sz w:val="24"/>
          <w:szCs w:val="24"/>
          <w:lang w:eastAsia="ru-RU"/>
        </w:rPr>
        <w:t>Инициаторы:</w:t>
      </w:r>
    </w:p>
    <w:p w14:paraId="1DD7A396"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 xml:space="preserve">Депутаты Государственной Думы </w:t>
      </w:r>
      <w:proofErr w:type="spellStart"/>
      <w:r w:rsidRPr="001350A6">
        <w:rPr>
          <w:rFonts w:ascii="Times New Roman" w:eastAsia="Times New Roman" w:hAnsi="Times New Roman" w:cs="Times New Roman"/>
          <w:color w:val="1A1A1A"/>
          <w:sz w:val="24"/>
          <w:szCs w:val="24"/>
          <w:lang w:eastAsia="ru-RU"/>
        </w:rPr>
        <w:t>В.В.Гутенев</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М.В.Василькова</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А.Н.Козловский</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А.С.Дроздов</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А.Ф.Трифонов</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Р.И.Терюшков</w:t>
      </w:r>
      <w:proofErr w:type="spellEnd"/>
      <w:r w:rsidRPr="001350A6">
        <w:rPr>
          <w:rFonts w:ascii="Times New Roman" w:eastAsia="Times New Roman" w:hAnsi="Times New Roman" w:cs="Times New Roman"/>
          <w:color w:val="1A1A1A"/>
          <w:sz w:val="24"/>
          <w:szCs w:val="24"/>
          <w:lang w:eastAsia="ru-RU"/>
        </w:rPr>
        <w:t xml:space="preserve">; Сенаторы Российской Федерации </w:t>
      </w:r>
      <w:proofErr w:type="spellStart"/>
      <w:r w:rsidRPr="001350A6">
        <w:rPr>
          <w:rFonts w:ascii="Times New Roman" w:eastAsia="Times New Roman" w:hAnsi="Times New Roman" w:cs="Times New Roman"/>
          <w:color w:val="1A1A1A"/>
          <w:sz w:val="24"/>
          <w:szCs w:val="24"/>
          <w:lang w:eastAsia="ru-RU"/>
        </w:rPr>
        <w:t>И.Ю.Святенко</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Е.В.Дягилева</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Н.В.Ильина</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О.В.Щетинина</w:t>
      </w:r>
      <w:proofErr w:type="spellEnd"/>
      <w:r w:rsidRPr="001350A6">
        <w:rPr>
          <w:rFonts w:ascii="Times New Roman" w:eastAsia="Times New Roman" w:hAnsi="Times New Roman" w:cs="Times New Roman"/>
          <w:color w:val="1A1A1A"/>
          <w:sz w:val="24"/>
          <w:szCs w:val="24"/>
          <w:lang w:eastAsia="ru-RU"/>
        </w:rPr>
        <w:t xml:space="preserve">, </w:t>
      </w:r>
      <w:proofErr w:type="spellStart"/>
      <w:r w:rsidRPr="001350A6">
        <w:rPr>
          <w:rFonts w:ascii="Times New Roman" w:eastAsia="Times New Roman" w:hAnsi="Times New Roman" w:cs="Times New Roman"/>
          <w:color w:val="1A1A1A"/>
          <w:sz w:val="24"/>
          <w:szCs w:val="24"/>
          <w:lang w:eastAsia="ru-RU"/>
        </w:rPr>
        <w:t>С.В.Горняков</w:t>
      </w:r>
      <w:proofErr w:type="spellEnd"/>
    </w:p>
    <w:p w14:paraId="00B96CB4" w14:textId="77777777" w:rsidR="001350A6" w:rsidRPr="001350A6" w:rsidRDefault="001350A6" w:rsidP="001350A6">
      <w:pPr>
        <w:shd w:val="clear" w:color="auto" w:fill="FFFFFF"/>
        <w:spacing w:after="0" w:line="240" w:lineRule="auto"/>
        <w:rPr>
          <w:rFonts w:ascii="Times New Roman" w:eastAsia="Times New Roman" w:hAnsi="Times New Roman" w:cs="Times New Roman"/>
          <w:color w:val="1A1A1A"/>
          <w:sz w:val="24"/>
          <w:szCs w:val="24"/>
          <w:lang w:eastAsia="ru-RU"/>
        </w:rPr>
      </w:pPr>
    </w:p>
    <w:p w14:paraId="352EFF87" w14:textId="77777777" w:rsidR="001350A6" w:rsidRPr="001350A6" w:rsidRDefault="001350A6" w:rsidP="001350A6">
      <w:pPr>
        <w:shd w:val="clear" w:color="auto" w:fill="FFFFFF"/>
        <w:spacing w:after="0" w:line="240" w:lineRule="auto"/>
        <w:rPr>
          <w:rFonts w:ascii="Times New Roman" w:eastAsia="Times New Roman" w:hAnsi="Times New Roman" w:cs="Times New Roman"/>
          <w:i/>
          <w:color w:val="1A1A1A"/>
          <w:sz w:val="24"/>
          <w:szCs w:val="24"/>
          <w:lang w:eastAsia="ru-RU"/>
        </w:rPr>
      </w:pPr>
      <w:r w:rsidRPr="001350A6">
        <w:rPr>
          <w:rFonts w:ascii="Times New Roman" w:eastAsia="Times New Roman" w:hAnsi="Times New Roman" w:cs="Times New Roman"/>
          <w:i/>
          <w:color w:val="1A1A1A"/>
          <w:sz w:val="24"/>
          <w:szCs w:val="24"/>
          <w:lang w:eastAsia="ru-RU"/>
        </w:rPr>
        <w:t>Ответственный комитет:</w:t>
      </w:r>
    </w:p>
    <w:p w14:paraId="49D5EE08" w14:textId="5F895B43" w:rsidR="001350A6" w:rsidRPr="001350A6" w:rsidRDefault="001350A6" w:rsidP="001350A6">
      <w:pPr>
        <w:shd w:val="clear" w:color="auto" w:fill="FFFFFF"/>
        <w:spacing w:after="0" w:line="240" w:lineRule="auto"/>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Комитет Государственной Думы по культуре</w:t>
      </w:r>
    </w:p>
    <w:p w14:paraId="3D9349A0" w14:textId="04E304BA" w:rsidR="001350A6" w:rsidRPr="001350A6" w:rsidRDefault="001350A6"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395B6BF3" w14:textId="77777777" w:rsidR="001350A6" w:rsidRPr="001350A6" w:rsidRDefault="00B52B2F"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Статус:</w:t>
      </w:r>
    </w:p>
    <w:p w14:paraId="29283769" w14:textId="3D98B49F" w:rsidR="001350A6" w:rsidRPr="001350A6" w:rsidRDefault="001350A6" w:rsidP="001350A6">
      <w:pPr>
        <w:shd w:val="clear" w:color="auto" w:fill="FFFFFF"/>
        <w:spacing w:after="0" w:line="240" w:lineRule="auto"/>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27.07.2026 - зарегистрирован и направлен Председателю Государственной Думы</w:t>
      </w:r>
    </w:p>
    <w:p w14:paraId="4F607AFD" w14:textId="02E94131" w:rsidR="00B52B2F" w:rsidRPr="00A324A3" w:rsidRDefault="00B52B2F" w:rsidP="00B52B2F">
      <w:pPr>
        <w:shd w:val="clear" w:color="auto" w:fill="FFFFFF"/>
        <w:spacing w:after="0" w:line="240" w:lineRule="auto"/>
        <w:rPr>
          <w:rFonts w:ascii="Times New Roman" w:eastAsia="Times New Roman" w:hAnsi="Times New Roman" w:cs="Times New Roman"/>
          <w:color w:val="1A1A1A"/>
          <w:sz w:val="24"/>
          <w:szCs w:val="24"/>
          <w:lang w:eastAsia="ru-RU"/>
        </w:rPr>
      </w:pPr>
    </w:p>
    <w:p w14:paraId="3202FDD2" w14:textId="77777777" w:rsidR="001350A6" w:rsidRPr="00B140E1" w:rsidRDefault="00B52B2F"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3D4BA81B" w14:textId="49869FEB"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Проект федерального закона «О внесении изменений в Федеральный закон «О народных художественных промыслах» направлен на систематизацию и цифровизацию отрасли народных художественных промыслов</w:t>
      </w:r>
      <w:r>
        <w:rPr>
          <w:rFonts w:ascii="Times New Roman" w:eastAsia="Times New Roman" w:hAnsi="Times New Roman" w:cs="Times New Roman"/>
          <w:color w:val="1A1A1A"/>
          <w:sz w:val="24"/>
          <w:szCs w:val="24"/>
          <w:lang w:eastAsia="ru-RU"/>
        </w:rPr>
        <w:t xml:space="preserve"> </w:t>
      </w:r>
      <w:r w:rsidRPr="001350A6">
        <w:rPr>
          <w:rFonts w:ascii="Times New Roman" w:eastAsia="Times New Roman" w:hAnsi="Times New Roman" w:cs="Times New Roman"/>
          <w:color w:val="1A1A1A"/>
          <w:sz w:val="24"/>
          <w:szCs w:val="24"/>
          <w:lang w:eastAsia="ru-RU"/>
        </w:rPr>
        <w:t>(НХП).</w:t>
      </w:r>
    </w:p>
    <w:p w14:paraId="1A7CE555"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lastRenderedPageBreak/>
        <w:t>НХП представляют собой неотъемлемое достояние и одну из форм народного творчества народов Российской Федерации. Сохранение, возрождение и развитие НХП является важной государственной задачей.</w:t>
      </w:r>
    </w:p>
    <w:p w14:paraId="4476B955"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Необходимость принятия законопроекта обусловлена важностью актуализации законодательного регулирования в области НХП.</w:t>
      </w:r>
    </w:p>
    <w:p w14:paraId="19B0C859" w14:textId="48972C5F"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Законопроектом предусмотрено уточнение существующих положений Федерального закона от 6 января 1999 г. № 7-ФЗ «О народных художественных промыслах».</w:t>
      </w:r>
    </w:p>
    <w:p w14:paraId="2E02C956"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В частности, предусматривается создание двух новых реестров, которые будут вестись в электронной форме в рамках государственной информационной системы промышленности:</w:t>
      </w:r>
    </w:p>
    <w:p w14:paraId="3BF2BB43" w14:textId="322D6DA1"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 государственного реестра народных художественных промыслов;</w:t>
      </w:r>
    </w:p>
    <w:p w14:paraId="6A06DD11" w14:textId="5F956212"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 государственного реестра организаций народных художественных промыслов.</w:t>
      </w:r>
    </w:p>
    <w:p w14:paraId="70B9EB8E" w14:textId="37430B36"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Создание реестра НХП позволит систематизировать и нормативно закрепить информацию обо всех НХП Российской Федерации (с указанием наименования НХП, места традиционного бытования НХП, перечня продукции, традиционной</w:t>
      </w:r>
      <w:r>
        <w:rPr>
          <w:rFonts w:ascii="Times New Roman" w:eastAsia="Times New Roman" w:hAnsi="Times New Roman" w:cs="Times New Roman"/>
          <w:color w:val="1A1A1A"/>
          <w:sz w:val="24"/>
          <w:szCs w:val="24"/>
          <w:lang w:eastAsia="ru-RU"/>
        </w:rPr>
        <w:t xml:space="preserve"> </w:t>
      </w:r>
      <w:r w:rsidRPr="001350A6">
        <w:rPr>
          <w:rFonts w:ascii="Times New Roman" w:eastAsia="Times New Roman" w:hAnsi="Times New Roman" w:cs="Times New Roman"/>
          <w:color w:val="1A1A1A"/>
          <w:sz w:val="24"/>
          <w:szCs w:val="24"/>
          <w:lang w:eastAsia="ru-RU"/>
        </w:rPr>
        <w:t>для данного НХП, описания художественно-стилевых особенностей, включая технологию производства).</w:t>
      </w:r>
    </w:p>
    <w:p w14:paraId="268D45F6" w14:textId="20BF1BAA"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Решения об отнесении изделий к изделиям НХП будут приниматься художественно-экспертными советами по НХП субъектов Российской Федерации</w:t>
      </w:r>
      <w:r>
        <w:rPr>
          <w:rFonts w:ascii="Times New Roman" w:eastAsia="Times New Roman" w:hAnsi="Times New Roman" w:cs="Times New Roman"/>
          <w:color w:val="1A1A1A"/>
          <w:sz w:val="24"/>
          <w:szCs w:val="24"/>
          <w:lang w:eastAsia="ru-RU"/>
        </w:rPr>
        <w:t xml:space="preserve"> </w:t>
      </w:r>
      <w:r w:rsidRPr="001350A6">
        <w:rPr>
          <w:rFonts w:ascii="Times New Roman" w:eastAsia="Times New Roman" w:hAnsi="Times New Roman" w:cs="Times New Roman"/>
          <w:color w:val="1A1A1A"/>
          <w:sz w:val="24"/>
          <w:szCs w:val="24"/>
          <w:lang w:eastAsia="ru-RU"/>
        </w:rPr>
        <w:t>в соответствии со сведениями, содержащимися в реестре НХП. Правительством Российской Федерации будет утверждено положение о реестре НХП. В указанном положении будет предусмотрен, в частности, порядок и критерии принятия решения о включении НХП в реестр НХП, порядок формирования и ведения реестра НХП, состав сведений о НХП, подлежащих внесению в реестр НХП, порядок исключения НХП из реестра НХП, а также внесения изменений в содержащиеся в реестре НХП сведения.</w:t>
      </w:r>
    </w:p>
    <w:p w14:paraId="6B68E1AA" w14:textId="6B09B624"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Организацию предлагается относить к организации НХП посредством внесения сведений о ней в реестр организаций в соответствии с утвержденными Правительством Российской Федерации правилами. Создание реестра организаций</w:t>
      </w:r>
      <w:r>
        <w:rPr>
          <w:rFonts w:ascii="Times New Roman" w:eastAsia="Times New Roman" w:hAnsi="Times New Roman" w:cs="Times New Roman"/>
          <w:color w:val="1A1A1A"/>
          <w:sz w:val="24"/>
          <w:szCs w:val="24"/>
          <w:lang w:eastAsia="ru-RU"/>
        </w:rPr>
        <w:t xml:space="preserve"> </w:t>
      </w:r>
      <w:r w:rsidRPr="001350A6">
        <w:rPr>
          <w:rFonts w:ascii="Times New Roman" w:eastAsia="Times New Roman" w:hAnsi="Times New Roman" w:cs="Times New Roman"/>
          <w:color w:val="1A1A1A"/>
          <w:sz w:val="24"/>
          <w:szCs w:val="24"/>
          <w:lang w:eastAsia="ru-RU"/>
        </w:rPr>
        <w:t>в электронной форме позволит вести в цифровом формате список организаций НХП в целях оказания им поддержки федеральными органами исполнительной власти</w:t>
      </w:r>
      <w:r>
        <w:rPr>
          <w:rFonts w:ascii="Times New Roman" w:eastAsia="Times New Roman" w:hAnsi="Times New Roman" w:cs="Times New Roman"/>
          <w:color w:val="1A1A1A"/>
          <w:sz w:val="24"/>
          <w:szCs w:val="24"/>
          <w:lang w:eastAsia="ru-RU"/>
        </w:rPr>
        <w:t xml:space="preserve"> </w:t>
      </w:r>
      <w:r w:rsidRPr="001350A6">
        <w:rPr>
          <w:rFonts w:ascii="Times New Roman" w:eastAsia="Times New Roman" w:hAnsi="Times New Roman" w:cs="Times New Roman"/>
          <w:color w:val="1A1A1A"/>
          <w:sz w:val="24"/>
          <w:szCs w:val="24"/>
          <w:lang w:eastAsia="ru-RU"/>
        </w:rPr>
        <w:t>или органами власти субъектов Российской Федерации, сделать доступной</w:t>
      </w:r>
      <w:r>
        <w:rPr>
          <w:rFonts w:ascii="Times New Roman" w:eastAsia="Times New Roman" w:hAnsi="Times New Roman" w:cs="Times New Roman"/>
          <w:color w:val="1A1A1A"/>
          <w:sz w:val="24"/>
          <w:szCs w:val="24"/>
          <w:lang w:eastAsia="ru-RU"/>
        </w:rPr>
        <w:t xml:space="preserve"> </w:t>
      </w:r>
      <w:r w:rsidRPr="001350A6">
        <w:rPr>
          <w:rFonts w:ascii="Times New Roman" w:eastAsia="Times New Roman" w:hAnsi="Times New Roman" w:cs="Times New Roman"/>
          <w:color w:val="1A1A1A"/>
          <w:sz w:val="24"/>
          <w:szCs w:val="24"/>
          <w:lang w:eastAsia="ru-RU"/>
        </w:rPr>
        <w:t>и оперативной процедуру включения организаций в реестр посредством ее осуществления в электронном виде, а также обеспечить регулярную актуализацию реестра, в том числе возможность исключения организаций из реестра.</w:t>
      </w:r>
    </w:p>
    <w:p w14:paraId="31A630E4"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Правительством Российской Федерации будет утверждено положение о реестре организаций, которое будет содержать, в том числе, порядок включения организаций в реестр организаций, порядок формирования, ведения и актуализации реестра организаций, состав сведений, содержащихся в реестре, порядок исключения организаций из реестра. В частности, в реестр организаций планируется включать исключительно организации, изготавливающие изделия народного художественного промысла, сведения о котором содержатся в реестре НХП.</w:t>
      </w:r>
    </w:p>
    <w:p w14:paraId="1758F17D" w14:textId="1C7A07D2"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Одновременно с этим закрепляется право федеральных органов исполнительной власти, органов государственной власти субъектов Российской Федерации и органов местного самоуправления городского поселения, муниципального района, муниципального округа, городского округа предусматривать меры по сохранению</w:t>
      </w:r>
    </w:p>
    <w:p w14:paraId="4A350E18"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и развитию мест традиционного бытования НХП.</w:t>
      </w:r>
    </w:p>
    <w:p w14:paraId="706A85B5"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Дополнительно законопроектом предусматривается возможность включения</w:t>
      </w:r>
    </w:p>
    <w:p w14:paraId="41986C89"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в региональные реестры мастеров НХП сведений о мастерах НХП, осуществляющих свою деятельность на условиях трудового договора или гражданско-правового договора с юридическим лицом либо с индивидуальным предпринимателем.</w:t>
      </w:r>
    </w:p>
    <w:p w14:paraId="0964E401" w14:textId="0F88A04F"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1350A6">
        <w:rPr>
          <w:rFonts w:ascii="Times New Roman" w:eastAsia="Times New Roman" w:hAnsi="Times New Roman" w:cs="Times New Roman"/>
          <w:color w:val="1A1A1A"/>
          <w:sz w:val="24"/>
          <w:szCs w:val="24"/>
          <w:lang w:eastAsia="ru-RU"/>
        </w:rPr>
        <w:t>Принятие законопроекта положительно повлияет на достижение целей государственной программы Российской Федерации «Развитие промышленности и повышение ее конкурентоспособности».</w:t>
      </w:r>
    </w:p>
    <w:p w14:paraId="303A3060" w14:textId="77777777" w:rsidR="001350A6" w:rsidRPr="001350A6" w:rsidRDefault="001350A6" w:rsidP="001350A6">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546BEBE" w14:textId="66C0A32C" w:rsidR="001350A6" w:rsidRPr="009A3141" w:rsidRDefault="00B52B2F" w:rsidP="00B52B2F">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009A3141" w:rsidRPr="009A3141">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1C046E65" w14:textId="009CE4EF" w:rsidR="00B52B2F" w:rsidRPr="00A324A3" w:rsidRDefault="00B52B2F" w:rsidP="00B52B2F">
      <w:pPr>
        <w:shd w:val="clear" w:color="auto" w:fill="FFFFFF"/>
        <w:spacing w:after="0" w:line="240" w:lineRule="auto"/>
        <w:rPr>
          <w:rFonts w:ascii="Times New Roman" w:eastAsia="Times New Roman" w:hAnsi="Times New Roman" w:cs="Times New Roman"/>
          <w:color w:val="1A1A1A"/>
          <w:sz w:val="24"/>
          <w:szCs w:val="24"/>
          <w:lang w:eastAsia="ru-RU"/>
        </w:rPr>
      </w:pPr>
      <w:hyperlink r:id="rId74" w:tgtFrame="_blank" w:history="1">
        <w:r w:rsidRPr="00A324A3">
          <w:rPr>
            <w:rFonts w:ascii="Times New Roman" w:eastAsia="Times New Roman" w:hAnsi="Times New Roman" w:cs="Times New Roman"/>
            <w:color w:val="0077FF"/>
            <w:sz w:val="24"/>
            <w:szCs w:val="24"/>
            <w:u w:val="single"/>
            <w:lang w:eastAsia="ru-RU"/>
          </w:rPr>
          <w:t>https://sozd.duma.gov.ru/bill/1300084-8</w:t>
        </w:r>
      </w:hyperlink>
    </w:p>
    <w:p w14:paraId="710BCF16" w14:textId="234F15CF" w:rsidR="00B52B2F" w:rsidRDefault="00B52B2F" w:rsidP="00B52B2F">
      <w:pPr>
        <w:shd w:val="clear" w:color="auto" w:fill="FFFFFF"/>
        <w:spacing w:after="0" w:line="240" w:lineRule="auto"/>
        <w:rPr>
          <w:rFonts w:ascii="Arial" w:eastAsia="Times New Roman" w:hAnsi="Arial" w:cs="Arial"/>
          <w:color w:val="1A1A1A"/>
          <w:sz w:val="24"/>
          <w:szCs w:val="24"/>
          <w:highlight w:val="yellow"/>
          <w:lang w:eastAsia="ru-RU"/>
        </w:rPr>
      </w:pPr>
    </w:p>
    <w:p w14:paraId="2C046810" w14:textId="05BEE743" w:rsidR="001350A6" w:rsidRPr="00B140E1" w:rsidRDefault="001350A6" w:rsidP="00B52B2F">
      <w:pPr>
        <w:shd w:val="clear" w:color="auto" w:fill="FFFFFF"/>
        <w:spacing w:after="0" w:line="240" w:lineRule="auto"/>
        <w:rPr>
          <w:rFonts w:ascii="Arial" w:eastAsia="Times New Roman" w:hAnsi="Arial" w:cs="Arial"/>
          <w:color w:val="1A1A1A"/>
          <w:sz w:val="24"/>
          <w:szCs w:val="24"/>
          <w:lang w:eastAsia="ru-RU"/>
        </w:rPr>
      </w:pPr>
    </w:p>
    <w:p w14:paraId="07BAAF0A" w14:textId="55E98E2B" w:rsidR="00B140E1" w:rsidRPr="00B140E1" w:rsidRDefault="00B140E1" w:rsidP="00B140E1">
      <w:pPr>
        <w:pStyle w:val="a5"/>
        <w:numPr>
          <w:ilvl w:val="0"/>
          <w:numId w:val="2"/>
        </w:num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B140E1">
        <w:rPr>
          <w:rFonts w:ascii="Times New Roman" w:eastAsia="Times New Roman" w:hAnsi="Times New Roman" w:cs="Times New Roman"/>
          <w:b/>
          <w:color w:val="1A1A1A"/>
          <w:sz w:val="24"/>
          <w:szCs w:val="24"/>
          <w:lang w:eastAsia="ru-RU"/>
        </w:rPr>
        <w:t xml:space="preserve"> Законопроект об использовании сервисов оценки юридических лиц и индивидуальных предпринимателей (ИП) ФНС России при осуществлении закупок.</w:t>
      </w:r>
    </w:p>
    <w:p w14:paraId="7BFFFC35" w14:textId="26718DEB" w:rsidR="00B140E1" w:rsidRPr="00B140E1" w:rsidRDefault="00B140E1" w:rsidP="00B140E1">
      <w:pPr>
        <w:pStyle w:val="a5"/>
        <w:shd w:val="clear" w:color="auto" w:fill="FFFFFF"/>
        <w:spacing w:after="0" w:line="240" w:lineRule="auto"/>
        <w:ind w:left="1070"/>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ИНФОРМАЦИЯ</w:t>
      </w:r>
    </w:p>
    <w:p w14:paraId="1A183151" w14:textId="39F09819" w:rsidR="00B140E1" w:rsidRPr="00B140E1" w:rsidRDefault="00B140E1" w:rsidP="00B140E1">
      <w:pPr>
        <w:pStyle w:val="a5"/>
        <w:shd w:val="clear" w:color="auto" w:fill="FFFFFF"/>
        <w:spacing w:after="0" w:line="240" w:lineRule="auto"/>
        <w:ind w:left="1070"/>
        <w:jc w:val="both"/>
        <w:rPr>
          <w:rFonts w:ascii="Times New Roman" w:eastAsia="Times New Roman" w:hAnsi="Times New Roman" w:cs="Times New Roman"/>
          <w:color w:val="1A1A1A"/>
          <w:sz w:val="24"/>
          <w:szCs w:val="24"/>
          <w:lang w:eastAsia="ru-RU"/>
        </w:rPr>
      </w:pPr>
    </w:p>
    <w:p w14:paraId="5E07D125" w14:textId="77777777" w:rsidR="00B140E1" w:rsidRPr="00B140E1" w:rsidRDefault="00B140E1" w:rsidP="00B140E1">
      <w:pPr>
        <w:pStyle w:val="a5"/>
        <w:shd w:val="clear" w:color="auto" w:fill="FFFFFF"/>
        <w:spacing w:after="0" w:line="240" w:lineRule="auto"/>
        <w:ind w:left="1070"/>
        <w:jc w:val="both"/>
        <w:rPr>
          <w:rFonts w:ascii="Times New Roman" w:eastAsia="Times New Roman" w:hAnsi="Times New Roman" w:cs="Times New Roman"/>
          <w:color w:val="1A1A1A"/>
          <w:sz w:val="24"/>
          <w:szCs w:val="24"/>
          <w:lang w:eastAsia="ru-RU"/>
        </w:rPr>
      </w:pPr>
    </w:p>
    <w:p w14:paraId="2B6CD072" w14:textId="4A4DA837" w:rsidR="00B140E1" w:rsidRPr="00B140E1" w:rsidRDefault="00B140E1" w:rsidP="00B140E1">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B140E1">
        <w:rPr>
          <w:rFonts w:ascii="Times New Roman" w:eastAsia="Times New Roman" w:hAnsi="Times New Roman" w:cs="Times New Roman"/>
          <w:i/>
          <w:color w:val="1A1A1A"/>
          <w:sz w:val="24"/>
          <w:szCs w:val="24"/>
          <w:lang w:eastAsia="ru-RU"/>
        </w:rPr>
        <w:t>Инициатор:</w:t>
      </w:r>
    </w:p>
    <w:p w14:paraId="4A4CDB2A" w14:textId="77777777"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Минфин России</w:t>
      </w:r>
    </w:p>
    <w:p w14:paraId="450CEF81" w14:textId="77777777"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B004E11" w14:textId="6433F4FB" w:rsidR="00B140E1" w:rsidRPr="00B140E1" w:rsidRDefault="00B140E1" w:rsidP="00B140E1">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B140E1">
        <w:rPr>
          <w:rFonts w:ascii="Times New Roman" w:eastAsia="Times New Roman" w:hAnsi="Times New Roman" w:cs="Times New Roman"/>
          <w:i/>
          <w:color w:val="1A1A1A"/>
          <w:sz w:val="24"/>
          <w:szCs w:val="24"/>
          <w:lang w:eastAsia="ru-RU"/>
        </w:rPr>
        <w:t>Статус:</w:t>
      </w:r>
    </w:p>
    <w:p w14:paraId="384A1FD2" w14:textId="1E57D76D"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Внесение Законопроекта в Правительство РФ</w:t>
      </w:r>
    </w:p>
    <w:p w14:paraId="6B06F033" w14:textId="52C84616"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83589A4" w14:textId="2D05F938" w:rsidR="00B140E1" w:rsidRPr="00B140E1" w:rsidRDefault="00B140E1" w:rsidP="00B140E1">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B140E1">
        <w:rPr>
          <w:rFonts w:ascii="Times New Roman" w:eastAsia="Times New Roman" w:hAnsi="Times New Roman" w:cs="Times New Roman"/>
          <w:i/>
          <w:color w:val="1A1A1A"/>
          <w:sz w:val="24"/>
          <w:szCs w:val="24"/>
          <w:lang w:eastAsia="ru-RU"/>
        </w:rPr>
        <w:t>Краткое содержание:</w:t>
      </w:r>
    </w:p>
    <w:p w14:paraId="0439C90B" w14:textId="77777777"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Законопроект предусматривает автоматизированное подтверждение соответствия участников закупок отдельным обязательным требованиям на основании результатов анализа сведений об их финансово-хозяйственной деятельности, сформированных с помощью сервисов ФНС России. Соответствующая информация будет передаваться заказчикам операторами электронных площадок посредством информационного взаимодействия с Единой информационной системой в сфере закупок (ЕИС).</w:t>
      </w:r>
    </w:p>
    <w:p w14:paraId="04E9FBA1" w14:textId="77777777"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Предлагается также установить следующие новые обязательные требования к участникам закупок, соответствие которым будет подтверждаться результатами проводимого ФНС России анализа:</w:t>
      </w:r>
    </w:p>
    <w:p w14:paraId="4E4B4B01" w14:textId="77777777" w:rsidR="00B140E1" w:rsidRPr="00B140E1" w:rsidRDefault="00B140E1" w:rsidP="00B140E1">
      <w:pPr>
        <w:pStyle w:val="a5"/>
        <w:numPr>
          <w:ilvl w:val="0"/>
          <w:numId w:val="3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отсутствие в ЕГРЮЛ в отношении участника закупки, являющегося юридическим лицом, записи о недостоверности сведений;</w:t>
      </w:r>
    </w:p>
    <w:p w14:paraId="39894C17" w14:textId="77777777" w:rsidR="00B140E1" w:rsidRPr="00B140E1" w:rsidRDefault="00B140E1" w:rsidP="00B140E1">
      <w:pPr>
        <w:pStyle w:val="a5"/>
        <w:numPr>
          <w:ilvl w:val="0"/>
          <w:numId w:val="3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отсутствие информации об участнике закупки в перечне организаций и физических лиц, причастных к экстремистской деятельности, терроризму, либо распространению оружия массового уничтожения;</w:t>
      </w:r>
    </w:p>
    <w:p w14:paraId="6338E951" w14:textId="77777777" w:rsidR="00B140E1" w:rsidRPr="00B140E1" w:rsidRDefault="00B140E1" w:rsidP="00B140E1">
      <w:pPr>
        <w:pStyle w:val="a5"/>
        <w:numPr>
          <w:ilvl w:val="0"/>
          <w:numId w:val="3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отсутствие вынесенного в отношении участника закупки решения межведомственного координационного органа по замораживанию (блокированию) денежных средств или иного имущества;</w:t>
      </w:r>
    </w:p>
    <w:p w14:paraId="195BB5E6" w14:textId="77777777" w:rsidR="00B140E1" w:rsidRPr="00B140E1" w:rsidRDefault="00B140E1" w:rsidP="00B140E1">
      <w:pPr>
        <w:pStyle w:val="a5"/>
        <w:numPr>
          <w:ilvl w:val="0"/>
          <w:numId w:val="3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отсутствие сведений о нахождении участника закупки под контролем юридического или физического лица, включенного в вышеуказанные перечни либо в отношении которого вынесено вышеуказанное решение.</w:t>
      </w:r>
    </w:p>
    <w:p w14:paraId="6E5DFA7D" w14:textId="3443A24F"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 xml:space="preserve">Кроме того, с учетом возможностей ФНС России по автоматизации в </w:t>
      </w:r>
      <w:r>
        <w:rPr>
          <w:rFonts w:ascii="Times New Roman" w:eastAsia="Times New Roman" w:hAnsi="Times New Roman" w:cs="Times New Roman"/>
          <w:color w:val="1A1A1A"/>
          <w:sz w:val="24"/>
          <w:szCs w:val="24"/>
          <w:lang w:eastAsia="ru-RU"/>
        </w:rPr>
        <w:t>З</w:t>
      </w:r>
      <w:r w:rsidRPr="00B140E1">
        <w:rPr>
          <w:rFonts w:ascii="Times New Roman" w:eastAsia="Times New Roman" w:hAnsi="Times New Roman" w:cs="Times New Roman"/>
          <w:color w:val="1A1A1A"/>
          <w:sz w:val="24"/>
          <w:szCs w:val="24"/>
          <w:lang w:eastAsia="ru-RU"/>
        </w:rPr>
        <w:t>аконопроекте уточнено требование об отсутствии задолженности участника закупки по обязательным платежам в бюджеты бюджетной системы Российской Федерации.</w:t>
      </w:r>
    </w:p>
    <w:p w14:paraId="39E29C21" w14:textId="77777777"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Аналогичные изменения предлагается внести в Федеральный закон №223-ФЗ в части закупок, участниками которых могут быть только субъекты малого и среднего предпринимательства.</w:t>
      </w:r>
    </w:p>
    <w:p w14:paraId="37820156" w14:textId="77777777" w:rsidR="00B140E1" w:rsidRP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Учитывая, что сервисы ФНС России применяются российскими юридическими лицами и ИП, законопроектом предусмотрено сохранение механизма предоставления физическими лицами и иностранными лицами декларации о соответствии вышеуказанным требованиям к участникам закупок.</w:t>
      </w:r>
    </w:p>
    <w:p w14:paraId="2305541D" w14:textId="29EA8EB1" w:rsidR="00B140E1" w:rsidRDefault="00B140E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B140E1">
        <w:rPr>
          <w:rFonts w:ascii="Times New Roman" w:eastAsia="Times New Roman" w:hAnsi="Times New Roman" w:cs="Times New Roman"/>
          <w:color w:val="1A1A1A"/>
          <w:sz w:val="24"/>
          <w:szCs w:val="24"/>
          <w:lang w:eastAsia="ru-RU"/>
        </w:rPr>
        <w:t>Реализация проектируемых изменений позволит минимизировать риск представления участниками закупок недостоверной информации о соответствии обязательным требованиям, а также сократить административную нагрузку на заказчиков за счет исключения необходимости осуществления дополнительных проверок.</w:t>
      </w:r>
    </w:p>
    <w:p w14:paraId="2670E9A1" w14:textId="5D775D1D" w:rsidR="009A3141" w:rsidRDefault="009A314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5F5EE915" w14:textId="77777777" w:rsidR="009A3141" w:rsidRPr="009A3141" w:rsidRDefault="009A3141" w:rsidP="009A3141">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Pr="009A3141">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473BF814" w14:textId="2C444BA2" w:rsidR="009A3141" w:rsidRDefault="009A314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hyperlink r:id="rId75" w:history="1">
        <w:r w:rsidRPr="0091789A">
          <w:rPr>
            <w:rStyle w:val="a6"/>
            <w:rFonts w:ascii="Times New Roman" w:eastAsia="Times New Roman" w:hAnsi="Times New Roman" w:cs="Times New Roman"/>
            <w:sz w:val="24"/>
            <w:szCs w:val="24"/>
            <w:lang w:eastAsia="ru-RU"/>
          </w:rPr>
          <w:t>https://minfin.gov.ru/ru/press-center/?id_4=40519-minfin_rossii_vnes_v_pravitelstvo_rf_zakonoproekt_ob_ispolzovanii_servisov_otsenki_fns_rossii_pri_osushchestvlenii_zakupok</w:t>
        </w:r>
      </w:hyperlink>
    </w:p>
    <w:p w14:paraId="0224F6B1" w14:textId="77777777" w:rsidR="009A3141" w:rsidRDefault="009A314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820232E" w14:textId="72066319" w:rsidR="009A3141" w:rsidRDefault="009A314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FA6388E" w14:textId="650AF952" w:rsidR="009A3141" w:rsidRDefault="009A3141" w:rsidP="00847130">
      <w:pPr>
        <w:pStyle w:val="a5"/>
        <w:numPr>
          <w:ilvl w:val="0"/>
          <w:numId w:val="2"/>
        </w:numPr>
        <w:spacing w:after="0" w:line="288" w:lineRule="atLeast"/>
        <w:jc w:val="both"/>
        <w:rPr>
          <w:rFonts w:ascii="Times New Roman" w:eastAsia="Times New Roman" w:hAnsi="Times New Roman" w:cs="Times New Roman"/>
          <w:b/>
          <w:sz w:val="24"/>
          <w:szCs w:val="24"/>
          <w:lang w:eastAsia="ru-RU"/>
        </w:rPr>
      </w:pPr>
      <w:r w:rsidRPr="00F538B1">
        <w:rPr>
          <w:rFonts w:ascii="Times New Roman" w:eastAsia="Times New Roman" w:hAnsi="Times New Roman" w:cs="Times New Roman"/>
          <w:b/>
          <w:sz w:val="24"/>
          <w:szCs w:val="24"/>
          <w:lang w:eastAsia="ru-RU"/>
        </w:rPr>
        <w:t xml:space="preserve">Федеральный закон от 26.07.2026 N 250-ФЗ </w:t>
      </w:r>
      <w:r w:rsidRPr="009A3141">
        <w:rPr>
          <w:rFonts w:ascii="Times New Roman" w:eastAsia="Times New Roman" w:hAnsi="Times New Roman" w:cs="Times New Roman"/>
          <w:b/>
          <w:sz w:val="24"/>
          <w:szCs w:val="24"/>
          <w:lang w:eastAsia="ru-RU"/>
        </w:rPr>
        <w:t>"О внесении изменений в Кодекс Российской Федерации об ад</w:t>
      </w:r>
      <w:r w:rsidR="00F538B1">
        <w:rPr>
          <w:rFonts w:ascii="Times New Roman" w:eastAsia="Times New Roman" w:hAnsi="Times New Roman" w:cs="Times New Roman"/>
          <w:b/>
          <w:sz w:val="24"/>
          <w:szCs w:val="24"/>
          <w:lang w:eastAsia="ru-RU"/>
        </w:rPr>
        <w:t>министративных правонарушениях"</w:t>
      </w:r>
    </w:p>
    <w:p w14:paraId="710BA79C" w14:textId="68FCEF44" w:rsidR="00F538B1" w:rsidRPr="009A3141" w:rsidRDefault="00F538B1" w:rsidP="00F538B1">
      <w:pPr>
        <w:pStyle w:val="a5"/>
        <w:spacing w:after="0" w:line="288" w:lineRule="atLeast"/>
        <w:ind w:left="107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ПРИНЯТ</w:t>
      </w:r>
    </w:p>
    <w:p w14:paraId="68C4B3CC" w14:textId="6228B1A9" w:rsidR="009A3141" w:rsidRDefault="009A3141" w:rsidP="00B140E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72BFE22" w14:textId="77777777" w:rsidR="009A3141" w:rsidRPr="001350A6" w:rsidRDefault="009A3141" w:rsidP="009A3141">
      <w:pPr>
        <w:shd w:val="clear" w:color="auto" w:fill="FFFFFF"/>
        <w:spacing w:after="0" w:line="240" w:lineRule="auto"/>
        <w:rPr>
          <w:rFonts w:ascii="Times New Roman" w:eastAsia="Times New Roman" w:hAnsi="Times New Roman" w:cs="Times New Roman"/>
          <w:color w:val="1A1A1A"/>
          <w:sz w:val="24"/>
          <w:szCs w:val="24"/>
          <w:lang w:eastAsia="ru-RU"/>
        </w:rPr>
      </w:pPr>
    </w:p>
    <w:p w14:paraId="370F3F74" w14:textId="77777777" w:rsidR="009A3141" w:rsidRPr="001350A6" w:rsidRDefault="009A3141" w:rsidP="009A3141">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Статус:</w:t>
      </w:r>
    </w:p>
    <w:p w14:paraId="5F020F51" w14:textId="38C3F36A" w:rsidR="009A3141" w:rsidRPr="001350A6" w:rsidRDefault="00F538B1" w:rsidP="009A3141">
      <w:pPr>
        <w:shd w:val="clear" w:color="auto" w:fill="FFFFFF"/>
        <w:spacing w:after="0" w:line="240" w:lineRule="auto"/>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Начало действия документа - 26.07.2026.</w:t>
      </w:r>
    </w:p>
    <w:p w14:paraId="6D128FE2" w14:textId="77777777" w:rsidR="009A3141" w:rsidRPr="00A324A3" w:rsidRDefault="009A3141" w:rsidP="009A3141">
      <w:pPr>
        <w:shd w:val="clear" w:color="auto" w:fill="FFFFFF"/>
        <w:spacing w:after="0" w:line="240" w:lineRule="auto"/>
        <w:rPr>
          <w:rFonts w:ascii="Times New Roman" w:eastAsia="Times New Roman" w:hAnsi="Times New Roman" w:cs="Times New Roman"/>
          <w:color w:val="1A1A1A"/>
          <w:sz w:val="24"/>
          <w:szCs w:val="24"/>
          <w:lang w:eastAsia="ru-RU"/>
        </w:rPr>
      </w:pPr>
    </w:p>
    <w:p w14:paraId="7C26BBCC" w14:textId="77777777" w:rsidR="009A3141" w:rsidRPr="00B140E1" w:rsidRDefault="009A3141" w:rsidP="009A3141">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58642CAC"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Законом вводится статья 2.9.1, закрепляющая новый механизм освобождения от административной ответственности при условии исполнения соглашения с контрольным (надзорным) органом.</w:t>
      </w:r>
    </w:p>
    <w:p w14:paraId="65068DAD"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Новый механизм устанавливает, что лицо, в отношении которого ведется производство по делу об административном правонарушении, освобождается от ответственности, при следующих обстоятельствах:</w:t>
      </w:r>
    </w:p>
    <w:p w14:paraId="477613C4"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1.</w:t>
      </w:r>
      <w:r w:rsidRPr="00F538B1">
        <w:rPr>
          <w:rFonts w:ascii="Times New Roman" w:eastAsia="Times New Roman" w:hAnsi="Times New Roman" w:cs="Times New Roman"/>
          <w:color w:val="1A1A1A"/>
          <w:sz w:val="24"/>
          <w:szCs w:val="24"/>
          <w:lang w:eastAsia="ru-RU"/>
        </w:rPr>
        <w:tab/>
        <w:t>Правонарушение выразилось в несоблюдении обязательных требований, оценка соблюдения которых является предметом государственного или муниципального контроля в соответствии с Федеральным законом от 31 июля 2020 года N 248-ФЗ "О государственном контроле (надзоре) и муниципальном контроле в Российской Федерации" или Федеральным законом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14:paraId="17E131F4"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2.</w:t>
      </w:r>
      <w:r w:rsidRPr="00F538B1">
        <w:rPr>
          <w:rFonts w:ascii="Times New Roman" w:eastAsia="Times New Roman" w:hAnsi="Times New Roman" w:cs="Times New Roman"/>
          <w:color w:val="1A1A1A"/>
          <w:sz w:val="24"/>
          <w:szCs w:val="24"/>
          <w:lang w:eastAsia="ru-RU"/>
        </w:rPr>
        <w:tab/>
        <w:t>С контрольным (надзорным) органом заключено соглашение, содержащее обязанность устранить выявленные нарушения;</w:t>
      </w:r>
    </w:p>
    <w:p w14:paraId="354618C3"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3.</w:t>
      </w:r>
      <w:r w:rsidRPr="00F538B1">
        <w:rPr>
          <w:rFonts w:ascii="Times New Roman" w:eastAsia="Times New Roman" w:hAnsi="Times New Roman" w:cs="Times New Roman"/>
          <w:color w:val="1A1A1A"/>
          <w:sz w:val="24"/>
          <w:szCs w:val="24"/>
          <w:lang w:eastAsia="ru-RU"/>
        </w:rPr>
        <w:tab/>
        <w:t>Такое соглашение исполнено в полном объеме.</w:t>
      </w:r>
    </w:p>
    <w:p w14:paraId="5D30B061"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FEB5447"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Признание соглашения исполненным является основанием для обязательного прекращения производства по делу об административном правонарушении не позднее пяти дней после принятия соответствующего решения.</w:t>
      </w:r>
    </w:p>
    <w:p w14:paraId="720CF5DE"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764129D3"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Положения статьи не применяются в следующих случаях:</w:t>
      </w:r>
    </w:p>
    <w:p w14:paraId="3CEE7E4F" w14:textId="48D3F10D" w:rsidR="00F538B1" w:rsidRPr="00F538B1" w:rsidRDefault="00F538B1" w:rsidP="00F538B1">
      <w:pPr>
        <w:pStyle w:val="a5"/>
        <w:numPr>
          <w:ilvl w:val="0"/>
          <w:numId w:val="37"/>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Ходатайство о заключении соглашения подано после направления материалов дела судье, в орган или должностному лицу, уполномоченным рассматривать дело;</w:t>
      </w:r>
    </w:p>
    <w:p w14:paraId="247083E1" w14:textId="43269B77" w:rsidR="00F538B1" w:rsidRPr="00F538B1" w:rsidRDefault="00F538B1" w:rsidP="00F538B1">
      <w:pPr>
        <w:pStyle w:val="a5"/>
        <w:numPr>
          <w:ilvl w:val="0"/>
          <w:numId w:val="37"/>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Лицо ранее не исполнило аналогичное соглашение либо оно было расторгнуто досрочно из-за несоблюдения условий.</w:t>
      </w:r>
    </w:p>
    <w:p w14:paraId="0B8006CA"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99121C3"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При этом аналогичным признается правонарушение, предусмотренное той же частью той же статьи КоАП РФ, что и нарушение, послужившее основанием для заключения соглашения.</w:t>
      </w:r>
    </w:p>
    <w:p w14:paraId="5FC92063"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1EC5B0B"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Приостановление срока давности - важная процессуальная особенность:</w:t>
      </w:r>
    </w:p>
    <w:p w14:paraId="236D901C" w14:textId="1943E1C5" w:rsidR="00F538B1" w:rsidRPr="00F538B1" w:rsidRDefault="00F538B1" w:rsidP="00F538B1">
      <w:pPr>
        <w:pStyle w:val="a5"/>
        <w:numPr>
          <w:ilvl w:val="0"/>
          <w:numId w:val="3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Срок давности привлечения к административной ответственности приостанавливается со дня вступления соглашения в силу;</w:t>
      </w:r>
    </w:p>
    <w:p w14:paraId="3D3E5737" w14:textId="273B99A3" w:rsidR="00F538B1" w:rsidRPr="00F538B1" w:rsidRDefault="00F538B1" w:rsidP="00F538B1">
      <w:pPr>
        <w:pStyle w:val="a5"/>
        <w:numPr>
          <w:ilvl w:val="0"/>
          <w:numId w:val="3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lastRenderedPageBreak/>
        <w:t>Производство по делу также приостанавливается со дня, следующего за днём вступления соглашения в силу;</w:t>
      </w:r>
    </w:p>
    <w:p w14:paraId="1BA4B90B" w14:textId="596D3A8A" w:rsidR="00F538B1" w:rsidRPr="00F538B1" w:rsidRDefault="00F538B1" w:rsidP="00F538B1">
      <w:pPr>
        <w:pStyle w:val="a5"/>
        <w:numPr>
          <w:ilvl w:val="0"/>
          <w:numId w:val="38"/>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В случае неисполнения соглашения течение срока давности возобновляется со дня, следующего за днём принятия решения о признании соглашения неисполненным.</w:t>
      </w:r>
    </w:p>
    <w:p w14:paraId="195B893B"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7AC52AE"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Сроки вступления в силу:</w:t>
      </w:r>
    </w:p>
    <w:p w14:paraId="58ECCA88" w14:textId="1D70BD60" w:rsidR="00F538B1" w:rsidRPr="00F538B1" w:rsidRDefault="00F538B1" w:rsidP="00F538B1">
      <w:pPr>
        <w:pStyle w:val="a5"/>
        <w:numPr>
          <w:ilvl w:val="0"/>
          <w:numId w:val="39"/>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Общий порядок - закон вступил в силу со дня официального опубликования (26 июля 2026 года);</w:t>
      </w:r>
    </w:p>
    <w:p w14:paraId="0F229DC6" w14:textId="3F73A8ED" w:rsidR="00F538B1" w:rsidRPr="00F538B1" w:rsidRDefault="00F538B1" w:rsidP="00F538B1">
      <w:pPr>
        <w:pStyle w:val="a5"/>
        <w:numPr>
          <w:ilvl w:val="0"/>
          <w:numId w:val="39"/>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В отношении органов местного самоуправления и их должностных лиц (в рамках Закона № 85-ФЗ) положения применяются с 1 января 2028 года.</w:t>
      </w:r>
    </w:p>
    <w:p w14:paraId="3E0B6AA7"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57076B92"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538B1">
        <w:rPr>
          <w:rFonts w:ascii="Times New Roman" w:eastAsia="Times New Roman" w:hAnsi="Times New Roman" w:cs="Times New Roman"/>
          <w:color w:val="1A1A1A"/>
          <w:sz w:val="24"/>
          <w:szCs w:val="24"/>
          <w:lang w:eastAsia="ru-RU"/>
        </w:rPr>
        <w:t>Новый механизм освобождения от штрафа (ст. 2.9.1 КоАП РФ) напрямую не зависит от конкретной сферы, включая рекламу. Данный механизм универсален для любых нарушений обязательных требований, которые являются предметом государственного контроля (надзора). В сфере рекламы таким контролирующим органом выступает ФАС России.</w:t>
      </w:r>
    </w:p>
    <w:p w14:paraId="52B6B740"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9A8842E"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F538B1">
        <w:rPr>
          <w:rFonts w:ascii="Times New Roman" w:eastAsia="Times New Roman" w:hAnsi="Times New Roman" w:cs="Times New Roman"/>
          <w:i/>
          <w:color w:val="1A1A1A"/>
          <w:sz w:val="24"/>
          <w:szCs w:val="24"/>
          <w:lang w:eastAsia="ru-RU"/>
        </w:rPr>
        <w:t xml:space="preserve">Источник информации: </w:t>
      </w:r>
    </w:p>
    <w:p w14:paraId="46A0EBB7" w14:textId="6B7E29D5" w:rsid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hyperlink r:id="rId76" w:history="1">
        <w:r w:rsidRPr="0091789A">
          <w:rPr>
            <w:rStyle w:val="a6"/>
            <w:rFonts w:ascii="Times New Roman" w:eastAsia="Times New Roman" w:hAnsi="Times New Roman" w:cs="Times New Roman"/>
            <w:sz w:val="24"/>
            <w:szCs w:val="24"/>
            <w:lang w:eastAsia="ru-RU"/>
          </w:rPr>
          <w:t>http://publication.pravo.gov.ru/document/0001202607260011</w:t>
        </w:r>
      </w:hyperlink>
    </w:p>
    <w:p w14:paraId="4BB1DFB5" w14:textId="77777777" w:rsidR="00F538B1" w:rsidRP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67FA0AD" w14:textId="607B390C" w:rsidR="00F538B1" w:rsidRDefault="00F538B1"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5BAC1E0C" w14:textId="055948A9" w:rsidR="00736829" w:rsidRPr="00736829" w:rsidRDefault="00736829" w:rsidP="00736829">
      <w:pPr>
        <w:pStyle w:val="a5"/>
        <w:numPr>
          <w:ilvl w:val="0"/>
          <w:numId w:val="2"/>
        </w:num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736829">
        <w:rPr>
          <w:rFonts w:ascii="Times New Roman" w:eastAsia="Times New Roman" w:hAnsi="Times New Roman" w:cs="Times New Roman"/>
          <w:b/>
          <w:color w:val="1A1A1A"/>
          <w:sz w:val="24"/>
          <w:szCs w:val="24"/>
          <w:lang w:eastAsia="ru-RU"/>
        </w:rPr>
        <w:t>Законопроект № 1206580-8 «О внесении изменений в статью 5 Федерального закона «О международных компаниях и международных фондах» и отдельные законодательные акты Российской Федерации» (об уточнении порядка редомициляции международной компании)</w:t>
      </w:r>
    </w:p>
    <w:p w14:paraId="75098B72" w14:textId="77777777" w:rsidR="00736829" w:rsidRP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6509A558" w14:textId="16822AB8" w:rsidR="00736829" w:rsidRPr="00736829" w:rsidRDefault="00736829" w:rsidP="00736829">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736829">
        <w:rPr>
          <w:rFonts w:ascii="Times New Roman" w:eastAsia="Times New Roman" w:hAnsi="Times New Roman" w:cs="Times New Roman"/>
          <w:i/>
          <w:color w:val="1A1A1A"/>
          <w:sz w:val="24"/>
          <w:szCs w:val="24"/>
          <w:lang w:eastAsia="ru-RU"/>
        </w:rPr>
        <w:t>Инициатор:</w:t>
      </w:r>
    </w:p>
    <w:p w14:paraId="2A1FDFA5" w14:textId="21F23C8D" w:rsidR="00736829" w:rsidRP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36829">
        <w:rPr>
          <w:rFonts w:ascii="Times New Roman" w:eastAsia="Times New Roman" w:hAnsi="Times New Roman" w:cs="Times New Roman"/>
          <w:color w:val="1A1A1A"/>
          <w:sz w:val="24"/>
          <w:szCs w:val="24"/>
          <w:lang w:eastAsia="ru-RU"/>
        </w:rPr>
        <w:t xml:space="preserve">Депутаты Государственной Думы </w:t>
      </w:r>
      <w:proofErr w:type="spellStart"/>
      <w:r w:rsidRPr="00736829">
        <w:rPr>
          <w:rFonts w:ascii="Times New Roman" w:eastAsia="Times New Roman" w:hAnsi="Times New Roman" w:cs="Times New Roman"/>
          <w:color w:val="1A1A1A"/>
          <w:sz w:val="24"/>
          <w:szCs w:val="24"/>
          <w:lang w:eastAsia="ru-RU"/>
        </w:rPr>
        <w:t>С.А.Гаврилов</w:t>
      </w:r>
      <w:proofErr w:type="spellEnd"/>
      <w:r w:rsidRPr="00736829">
        <w:rPr>
          <w:rFonts w:ascii="Times New Roman" w:eastAsia="Times New Roman" w:hAnsi="Times New Roman" w:cs="Times New Roman"/>
          <w:color w:val="1A1A1A"/>
          <w:sz w:val="24"/>
          <w:szCs w:val="24"/>
          <w:lang w:eastAsia="ru-RU"/>
        </w:rPr>
        <w:t xml:space="preserve">, </w:t>
      </w:r>
      <w:proofErr w:type="spellStart"/>
      <w:r w:rsidRPr="00736829">
        <w:rPr>
          <w:rFonts w:ascii="Times New Roman" w:eastAsia="Times New Roman" w:hAnsi="Times New Roman" w:cs="Times New Roman"/>
          <w:color w:val="1A1A1A"/>
          <w:sz w:val="24"/>
          <w:szCs w:val="24"/>
          <w:lang w:eastAsia="ru-RU"/>
        </w:rPr>
        <w:t>И.К.Сухарев</w:t>
      </w:r>
      <w:proofErr w:type="spellEnd"/>
      <w:r w:rsidRPr="00736829">
        <w:rPr>
          <w:rFonts w:ascii="Times New Roman" w:eastAsia="Times New Roman" w:hAnsi="Times New Roman" w:cs="Times New Roman"/>
          <w:color w:val="1A1A1A"/>
          <w:sz w:val="24"/>
          <w:szCs w:val="24"/>
          <w:lang w:eastAsia="ru-RU"/>
        </w:rPr>
        <w:t xml:space="preserve">, </w:t>
      </w:r>
      <w:proofErr w:type="spellStart"/>
      <w:r w:rsidRPr="00736829">
        <w:rPr>
          <w:rFonts w:ascii="Times New Roman" w:eastAsia="Times New Roman" w:hAnsi="Times New Roman" w:cs="Times New Roman"/>
          <w:color w:val="1A1A1A"/>
          <w:sz w:val="24"/>
          <w:szCs w:val="24"/>
          <w:lang w:eastAsia="ru-RU"/>
        </w:rPr>
        <w:t>С.Ю.Тен</w:t>
      </w:r>
      <w:proofErr w:type="spellEnd"/>
      <w:r w:rsidRPr="00736829">
        <w:rPr>
          <w:rFonts w:ascii="Times New Roman" w:eastAsia="Times New Roman" w:hAnsi="Times New Roman" w:cs="Times New Roman"/>
          <w:color w:val="1A1A1A"/>
          <w:sz w:val="24"/>
          <w:szCs w:val="24"/>
          <w:lang w:eastAsia="ru-RU"/>
        </w:rPr>
        <w:t xml:space="preserve">, </w:t>
      </w:r>
      <w:proofErr w:type="spellStart"/>
      <w:r w:rsidRPr="00736829">
        <w:rPr>
          <w:rFonts w:ascii="Times New Roman" w:eastAsia="Times New Roman" w:hAnsi="Times New Roman" w:cs="Times New Roman"/>
          <w:color w:val="1A1A1A"/>
          <w:sz w:val="24"/>
          <w:szCs w:val="24"/>
          <w:lang w:eastAsia="ru-RU"/>
        </w:rPr>
        <w:t>В.И.Самокиш</w:t>
      </w:r>
      <w:proofErr w:type="spellEnd"/>
    </w:p>
    <w:p w14:paraId="3564EFD3" w14:textId="77777777" w:rsid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3BDFA95C" w14:textId="3C3526E8" w:rsidR="00736829" w:rsidRPr="00736829" w:rsidRDefault="00736829" w:rsidP="00736829">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736829">
        <w:rPr>
          <w:rFonts w:ascii="Times New Roman" w:eastAsia="Times New Roman" w:hAnsi="Times New Roman" w:cs="Times New Roman"/>
          <w:i/>
          <w:color w:val="1A1A1A"/>
          <w:sz w:val="24"/>
          <w:szCs w:val="24"/>
          <w:lang w:eastAsia="ru-RU"/>
        </w:rPr>
        <w:t>Ответственный комитет:</w:t>
      </w:r>
    </w:p>
    <w:p w14:paraId="0E70FE86" w14:textId="77777777" w:rsidR="00736829" w:rsidRP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36829">
        <w:rPr>
          <w:rFonts w:ascii="Times New Roman" w:eastAsia="Times New Roman" w:hAnsi="Times New Roman" w:cs="Times New Roman"/>
          <w:color w:val="1A1A1A"/>
          <w:sz w:val="24"/>
          <w:szCs w:val="24"/>
          <w:lang w:eastAsia="ru-RU"/>
        </w:rPr>
        <w:t>Комитет Государственной Думы по вопросам собственности, земельным и имущественным отношениям</w:t>
      </w:r>
    </w:p>
    <w:p w14:paraId="3FF3BB75" w14:textId="77777777" w:rsid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1AADD533" w14:textId="5A22DA18" w:rsidR="00736829" w:rsidRPr="00736829" w:rsidRDefault="00736829" w:rsidP="00736829">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736829">
        <w:rPr>
          <w:rFonts w:ascii="Times New Roman" w:eastAsia="Times New Roman" w:hAnsi="Times New Roman" w:cs="Times New Roman"/>
          <w:i/>
          <w:color w:val="1A1A1A"/>
          <w:sz w:val="24"/>
          <w:szCs w:val="24"/>
          <w:lang w:eastAsia="ru-RU"/>
        </w:rPr>
        <w:t>Профильный комитет:</w:t>
      </w:r>
    </w:p>
    <w:p w14:paraId="51570B0E" w14:textId="19D8B2B6" w:rsid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36829">
        <w:rPr>
          <w:rFonts w:ascii="Times New Roman" w:eastAsia="Times New Roman" w:hAnsi="Times New Roman" w:cs="Times New Roman"/>
          <w:color w:val="1A1A1A"/>
          <w:sz w:val="24"/>
          <w:szCs w:val="24"/>
          <w:lang w:eastAsia="ru-RU"/>
        </w:rPr>
        <w:t>Комитет Государственной Думы по вопросам собственности, земельным и имущественным отношениям</w:t>
      </w:r>
    </w:p>
    <w:p w14:paraId="34CB8DAA" w14:textId="1E231605" w:rsidR="00736829" w:rsidRDefault="00736829"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3108ED0" w14:textId="24D8BACD" w:rsidR="00736829" w:rsidRPr="00736829" w:rsidRDefault="00736829" w:rsidP="00F538B1">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736829">
        <w:rPr>
          <w:rFonts w:ascii="Times New Roman" w:eastAsia="Times New Roman" w:hAnsi="Times New Roman" w:cs="Times New Roman"/>
          <w:i/>
          <w:color w:val="1A1A1A"/>
          <w:sz w:val="24"/>
          <w:szCs w:val="24"/>
          <w:lang w:eastAsia="ru-RU"/>
        </w:rPr>
        <w:t>Статус:</w:t>
      </w:r>
    </w:p>
    <w:p w14:paraId="7E64130C" w14:textId="77777777" w:rsid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36829">
        <w:rPr>
          <w:rFonts w:ascii="Times New Roman" w:eastAsia="Times New Roman" w:hAnsi="Times New Roman" w:cs="Times New Roman"/>
          <w:color w:val="1A1A1A"/>
          <w:sz w:val="24"/>
          <w:szCs w:val="24"/>
          <w:lang w:eastAsia="ru-RU"/>
        </w:rPr>
        <w:t>14.04.2026</w:t>
      </w:r>
      <w:r>
        <w:rPr>
          <w:rFonts w:ascii="Times New Roman" w:eastAsia="Times New Roman" w:hAnsi="Times New Roman" w:cs="Times New Roman"/>
          <w:color w:val="1A1A1A"/>
          <w:sz w:val="24"/>
          <w:szCs w:val="24"/>
          <w:lang w:eastAsia="ru-RU"/>
        </w:rPr>
        <w:t xml:space="preserve"> - </w:t>
      </w:r>
      <w:r w:rsidRPr="00736829">
        <w:rPr>
          <w:rFonts w:ascii="Times New Roman" w:eastAsia="Times New Roman" w:hAnsi="Times New Roman" w:cs="Times New Roman"/>
          <w:color w:val="1A1A1A"/>
          <w:sz w:val="24"/>
          <w:szCs w:val="24"/>
          <w:lang w:eastAsia="ru-RU"/>
        </w:rPr>
        <w:t>зарегистрирован и направлен Председателю Государственной Думы</w:t>
      </w:r>
    </w:p>
    <w:p w14:paraId="298318D9" w14:textId="3DDFC435" w:rsidR="00736829" w:rsidRDefault="00736829" w:rsidP="0073682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36829">
        <w:rPr>
          <w:rFonts w:ascii="Times New Roman" w:eastAsia="Times New Roman" w:hAnsi="Times New Roman" w:cs="Times New Roman"/>
          <w:color w:val="1A1A1A"/>
          <w:sz w:val="24"/>
          <w:szCs w:val="24"/>
          <w:lang w:eastAsia="ru-RU"/>
        </w:rPr>
        <w:t>24.07.2026</w:t>
      </w:r>
      <w:r>
        <w:rPr>
          <w:rFonts w:ascii="Times New Roman" w:eastAsia="Times New Roman" w:hAnsi="Times New Roman" w:cs="Times New Roman"/>
          <w:color w:val="1A1A1A"/>
          <w:sz w:val="24"/>
          <w:szCs w:val="24"/>
          <w:lang w:eastAsia="ru-RU"/>
        </w:rPr>
        <w:t xml:space="preserve"> - </w:t>
      </w:r>
      <w:r w:rsidRPr="00736829">
        <w:rPr>
          <w:rFonts w:ascii="Times New Roman" w:eastAsia="Times New Roman" w:hAnsi="Times New Roman" w:cs="Times New Roman"/>
          <w:color w:val="1A1A1A"/>
          <w:sz w:val="24"/>
          <w:szCs w:val="24"/>
          <w:lang w:eastAsia="ru-RU"/>
        </w:rPr>
        <w:t>закон одобрен</w:t>
      </w:r>
      <w:r>
        <w:rPr>
          <w:rFonts w:ascii="Times New Roman" w:eastAsia="Times New Roman" w:hAnsi="Times New Roman" w:cs="Times New Roman"/>
          <w:color w:val="1A1A1A"/>
          <w:sz w:val="24"/>
          <w:szCs w:val="24"/>
          <w:lang w:eastAsia="ru-RU"/>
        </w:rPr>
        <w:t xml:space="preserve"> Госдумой и н</w:t>
      </w:r>
      <w:r w:rsidRPr="00736829">
        <w:rPr>
          <w:rFonts w:ascii="Times New Roman" w:eastAsia="Times New Roman" w:hAnsi="Times New Roman" w:cs="Times New Roman"/>
          <w:color w:val="1A1A1A"/>
          <w:sz w:val="24"/>
          <w:szCs w:val="24"/>
          <w:lang w:eastAsia="ru-RU"/>
        </w:rPr>
        <w:t>аправлен Президенту Российск</w:t>
      </w:r>
      <w:r>
        <w:rPr>
          <w:rFonts w:ascii="Times New Roman" w:eastAsia="Times New Roman" w:hAnsi="Times New Roman" w:cs="Times New Roman"/>
          <w:color w:val="1A1A1A"/>
          <w:sz w:val="24"/>
          <w:szCs w:val="24"/>
          <w:lang w:eastAsia="ru-RU"/>
        </w:rPr>
        <w:t>ой Федерации</w:t>
      </w:r>
    </w:p>
    <w:p w14:paraId="73A1B453" w14:textId="77777777" w:rsidR="00736829" w:rsidRDefault="00736829"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546E952A" w14:textId="77777777" w:rsidR="00736829" w:rsidRPr="00B140E1" w:rsidRDefault="00736829" w:rsidP="00736829">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1B0DF677" w14:textId="254AA32C" w:rsidR="00EF64D9" w:rsidRPr="00EF64D9" w:rsidRDefault="00EF64D9" w:rsidP="00EF64D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4D9">
        <w:rPr>
          <w:rFonts w:ascii="Times New Roman" w:eastAsia="Times New Roman" w:hAnsi="Times New Roman" w:cs="Times New Roman"/>
          <w:color w:val="1A1A1A"/>
          <w:sz w:val="24"/>
          <w:szCs w:val="24"/>
          <w:lang w:eastAsia="ru-RU"/>
        </w:rPr>
        <w:t xml:space="preserve">Для ограничения негативных последствий недружественных действий иностранных государств и международных организаций, с которыми сталкиваются международные компании при переезде в российскую юрисдикцию в специальные административные районы (САР) и при последующем исключении из реестра иностранных юридических лиц в государстве или на территории своего личного закона (далее – иностранный реестр), </w:t>
      </w:r>
      <w:r>
        <w:rPr>
          <w:rFonts w:ascii="Times New Roman" w:eastAsia="Times New Roman" w:hAnsi="Times New Roman" w:cs="Times New Roman"/>
          <w:color w:val="1A1A1A"/>
          <w:sz w:val="24"/>
          <w:szCs w:val="24"/>
          <w:lang w:eastAsia="ru-RU"/>
        </w:rPr>
        <w:t>З</w:t>
      </w:r>
      <w:r w:rsidRPr="00EF64D9">
        <w:rPr>
          <w:rFonts w:ascii="Times New Roman" w:eastAsia="Times New Roman" w:hAnsi="Times New Roman" w:cs="Times New Roman"/>
          <w:color w:val="1A1A1A"/>
          <w:sz w:val="24"/>
          <w:szCs w:val="24"/>
          <w:lang w:eastAsia="ru-RU"/>
        </w:rPr>
        <w:t xml:space="preserve">аконопроектом предлагается в отношении иностранного юридического лица, сведения о котором внесены в реестр участников САР до 1 сентября 2026 года, с предыдущим местом регистрации в иностранном государстве, законодательством которого не предусмотрена или запрещена редомициляция юридического лица в Российскую Федерацию, установить возможность признания соблюденным требования в части принятия решения об изменении </w:t>
      </w:r>
      <w:r w:rsidRPr="00EF64D9">
        <w:rPr>
          <w:rFonts w:ascii="Times New Roman" w:eastAsia="Times New Roman" w:hAnsi="Times New Roman" w:cs="Times New Roman"/>
          <w:color w:val="1A1A1A"/>
          <w:sz w:val="24"/>
          <w:szCs w:val="24"/>
          <w:lang w:eastAsia="ru-RU"/>
        </w:rPr>
        <w:lastRenderedPageBreak/>
        <w:t xml:space="preserve">своего личного закона в установленном таким личным законом порядке, предусмотренного частью 2 статьи 1 Федерального закона от 3 августа 2018 года № 290-ФЗ «О международных компаниях и международных фондах». В этом случае соответствующее юридическое лицо приобретает (сохраняет имеющийся у него статус) международной компании, и с момента регистрации в Российской Федерации признается хозяйственным обществом со статусом международной компании в соответствии с Федеральным законом. Также законопроектом предлагается приостановить до 31 декабря 2027 года установленный Федеральным законом двухлетний срок исключения юридических лиц из иностранного реестра. </w:t>
      </w:r>
    </w:p>
    <w:p w14:paraId="01B504AF" w14:textId="75FA46C2" w:rsidR="00EF64D9" w:rsidRPr="00EF64D9" w:rsidRDefault="00EF64D9" w:rsidP="00EF64D9">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З</w:t>
      </w:r>
      <w:r w:rsidRPr="00EF64D9">
        <w:rPr>
          <w:rFonts w:ascii="Times New Roman" w:eastAsia="Times New Roman" w:hAnsi="Times New Roman" w:cs="Times New Roman"/>
          <w:color w:val="1A1A1A"/>
          <w:sz w:val="24"/>
          <w:szCs w:val="24"/>
          <w:lang w:eastAsia="ru-RU"/>
        </w:rPr>
        <w:t xml:space="preserve">аконопроектом предусматривается возможность с 1 сентября 2028 года решением Правительственной комиссии по контролю за осуществлением иностранных инвестиций в Российской Федерации признать соблюденным требование об исключении из иностранного реестра в случае, если международная компания два или более раз обращалась за продлением указанного срока, и (или) в отношении иностранного юридического лица, его акционеров (участников) и (или) бенефициаров либо в отношении международной компании Соединенными Штатами Америки и примкнувшими к ним иностранными государствами и международными организациями были введены (как до, так и после принятия соответствующим лицом решения об изменении личного закона) ограничительные меры блокирующего характера. Дополнительно законопроектом предлагается дополнить перечень документов, направляемых международной компанией для регистрации в САР, заключением, подтверждающим, что предыдущим местом регистрации иностранного юридического лица не является иностранное государство, законодательством которого не предусмотрена или запрещена возможность редомициляции юридического лица в Российскую Федерацию. </w:t>
      </w:r>
    </w:p>
    <w:p w14:paraId="03517EF0" w14:textId="18814BB3" w:rsidR="00736829" w:rsidRDefault="00EF64D9" w:rsidP="00EF64D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EF64D9">
        <w:rPr>
          <w:rFonts w:ascii="Times New Roman" w:eastAsia="Times New Roman" w:hAnsi="Times New Roman" w:cs="Times New Roman"/>
          <w:color w:val="1A1A1A"/>
          <w:sz w:val="24"/>
          <w:szCs w:val="24"/>
          <w:lang w:eastAsia="ru-RU"/>
        </w:rPr>
        <w:t>Законопроект предусматривает особый порядок вступления в силу, который обусловлен в том числе необходимостью завершения процедуры редомициляции международных компаний, столкнувшихся с негативными последствиями недружественных действий иностранных государств и международных организаций.</w:t>
      </w:r>
    </w:p>
    <w:p w14:paraId="1748510E" w14:textId="2B9F2D8F" w:rsidR="00736829" w:rsidRDefault="00736829"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14A38F55" w14:textId="6EB2F168" w:rsidR="00736829" w:rsidRPr="00EF64D9" w:rsidRDefault="00EF64D9" w:rsidP="00F538B1">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EF64D9">
        <w:rPr>
          <w:rFonts w:ascii="Times New Roman" w:eastAsia="Times New Roman" w:hAnsi="Times New Roman" w:cs="Times New Roman"/>
          <w:i/>
          <w:color w:val="1A1A1A"/>
          <w:sz w:val="24"/>
          <w:szCs w:val="24"/>
          <w:lang w:eastAsia="ru-RU"/>
        </w:rPr>
        <w:t>Источник информации:</w:t>
      </w:r>
    </w:p>
    <w:p w14:paraId="61E41DE3" w14:textId="4F2313FF" w:rsidR="00EF64D9" w:rsidRDefault="00EF64D9"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hyperlink r:id="rId77" w:history="1">
        <w:r w:rsidRPr="0091789A">
          <w:rPr>
            <w:rStyle w:val="a6"/>
            <w:rFonts w:ascii="Times New Roman" w:eastAsia="Times New Roman" w:hAnsi="Times New Roman" w:cs="Times New Roman"/>
            <w:sz w:val="24"/>
            <w:szCs w:val="24"/>
            <w:lang w:eastAsia="ru-RU"/>
          </w:rPr>
          <w:t>https://sozd.duma.gov.ru/bill/1206580-8</w:t>
        </w:r>
      </w:hyperlink>
    </w:p>
    <w:p w14:paraId="71022DB3" w14:textId="47607A55" w:rsidR="00EF64D9" w:rsidRDefault="00EF64D9"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9B40F07" w14:textId="77777777" w:rsidR="00867EAD" w:rsidRDefault="00867EAD" w:rsidP="00F538B1">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5F51119" w14:textId="03E6367F"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разработке законопроекта о "российской полке"</w:t>
      </w:r>
    </w:p>
    <w:p w14:paraId="659DCCE3"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1CA1460"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707CA70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91F9C3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Минпромторг России</w:t>
      </w:r>
    </w:p>
    <w:p w14:paraId="4CB8D581" w14:textId="77777777" w:rsidR="00C71DC0" w:rsidRDefault="00C71DC0" w:rsidP="001B11B3">
      <w:pPr>
        <w:spacing w:after="0" w:line="240" w:lineRule="auto"/>
        <w:jc w:val="both"/>
        <w:rPr>
          <w:rFonts w:ascii="Times New Roman" w:hAnsi="Times New Roman" w:cs="Times New Roman"/>
          <w:i/>
          <w:sz w:val="24"/>
          <w:szCs w:val="24"/>
        </w:rPr>
      </w:pPr>
    </w:p>
    <w:p w14:paraId="69E3828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5812D4D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Государственной Думы по промышленности и торговле</w:t>
      </w:r>
    </w:p>
    <w:p w14:paraId="657B7871" w14:textId="77777777" w:rsidR="00C71DC0" w:rsidRDefault="00C71DC0" w:rsidP="001B11B3">
      <w:pPr>
        <w:spacing w:after="0" w:line="240" w:lineRule="auto"/>
        <w:jc w:val="both"/>
        <w:rPr>
          <w:rFonts w:ascii="Times New Roman" w:hAnsi="Times New Roman" w:cs="Times New Roman"/>
          <w:i/>
          <w:sz w:val="24"/>
          <w:szCs w:val="24"/>
        </w:rPr>
      </w:pPr>
    </w:p>
    <w:p w14:paraId="68142EF4" w14:textId="77777777" w:rsidR="001B11B3" w:rsidRDefault="001B11B3" w:rsidP="001B11B3">
      <w:pPr>
        <w:spacing w:after="0" w:line="240" w:lineRule="auto"/>
        <w:jc w:val="both"/>
        <w:rPr>
          <w:rFonts w:ascii="Times New Roman" w:hAnsi="Times New Roman" w:cs="Times New Roman"/>
          <w:i/>
          <w:sz w:val="24"/>
          <w:szCs w:val="24"/>
        </w:rPr>
      </w:pPr>
    </w:p>
    <w:p w14:paraId="4CC8866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3D9FBB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10.02.2026 – обсуждение в СМИ</w:t>
      </w:r>
    </w:p>
    <w:p w14:paraId="1C9A2F1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Отложен до 01.03.2027</w:t>
      </w:r>
    </w:p>
    <w:p w14:paraId="620E35A3" w14:textId="77777777" w:rsidR="00C71DC0" w:rsidRDefault="00C71DC0" w:rsidP="001B11B3">
      <w:pPr>
        <w:spacing w:after="0" w:line="240" w:lineRule="auto"/>
        <w:jc w:val="both"/>
        <w:rPr>
          <w:rFonts w:ascii="Times New Roman" w:hAnsi="Times New Roman" w:cs="Times New Roman"/>
          <w:sz w:val="24"/>
          <w:szCs w:val="24"/>
        </w:rPr>
      </w:pPr>
    </w:p>
    <w:p w14:paraId="562CA0B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91E083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планируется внести в Госдуму в весеннюю сессию. Данная мера направлена на поддержку отечественных производителей в розничной торговле, включая маркетплейсы.</w:t>
      </w:r>
    </w:p>
    <w:p w14:paraId="602DCBE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Поскольку в онлайн-ретейле отсутствуют физические ограничения полочного пространства, требования к размещению карточек российских товаров и использованию </w:t>
      </w:r>
      <w:r>
        <w:rPr>
          <w:rFonts w:ascii="Times New Roman" w:hAnsi="Times New Roman" w:cs="Times New Roman"/>
          <w:sz w:val="24"/>
          <w:szCs w:val="24"/>
        </w:rPr>
        <w:lastRenderedPageBreak/>
        <w:t xml:space="preserve">таких инструментов, как фильтры поиска и выдачи, предполагается устанавливать на уровне Правительства. При запросе покупателем товара без указания конкретного бренда маркетплейс должен будет в приоритетном порядке предлагать продукцию российского производства. </w:t>
      </w:r>
    </w:p>
    <w:p w14:paraId="57F3E69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выборе иностранных товаров онлайн-площадки будут обязаны рекомендовать сопоставимые отечественные аналоги.</w:t>
      </w:r>
    </w:p>
    <w:p w14:paraId="42E1CC87" w14:textId="77777777" w:rsidR="00C71DC0" w:rsidRDefault="00C71DC0" w:rsidP="001B11B3">
      <w:pPr>
        <w:spacing w:after="0" w:line="240" w:lineRule="auto"/>
        <w:jc w:val="both"/>
        <w:rPr>
          <w:rFonts w:ascii="Times New Roman" w:hAnsi="Times New Roman" w:cs="Times New Roman"/>
          <w:sz w:val="24"/>
          <w:szCs w:val="24"/>
        </w:rPr>
      </w:pPr>
    </w:p>
    <w:p w14:paraId="6B702E2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9A8A46E" w14:textId="77777777" w:rsidR="00C71DC0" w:rsidRDefault="008C09AE" w:rsidP="001B11B3">
      <w:pPr>
        <w:spacing w:after="0" w:line="240" w:lineRule="auto"/>
        <w:rPr>
          <w:rFonts w:ascii="Times New Roman" w:hAnsi="Times New Roman" w:cs="Times New Roman"/>
          <w:b/>
          <w:smallCaps/>
          <w:sz w:val="24"/>
          <w:szCs w:val="24"/>
        </w:rPr>
      </w:pPr>
      <w:hyperlink r:id="rId78" w:history="1">
        <w:r>
          <w:rPr>
            <w:rStyle w:val="a6"/>
            <w:rFonts w:ascii="Times New Roman" w:hAnsi="Times New Roman" w:cs="Times New Roman"/>
            <w:b/>
            <w:smallCaps/>
            <w:sz w:val="24"/>
            <w:szCs w:val="24"/>
          </w:rPr>
          <w:t>https://www.pnp.ru/economics/zakonoproekt-o-rossiyskoy-polke-na-marketpleysakh-vnesut-v-vesennyuyu-sessiyu.html?clckid=c11ac5b5</w:t>
        </w:r>
      </w:hyperlink>
    </w:p>
    <w:p w14:paraId="65B8E467" w14:textId="77777777" w:rsidR="00C71DC0" w:rsidRDefault="00C71DC0" w:rsidP="001B11B3">
      <w:pPr>
        <w:spacing w:after="0" w:line="240" w:lineRule="auto"/>
        <w:rPr>
          <w:rFonts w:ascii="Times New Roman" w:hAnsi="Times New Roman" w:cs="Times New Roman"/>
          <w:b/>
          <w:smallCaps/>
          <w:sz w:val="24"/>
          <w:szCs w:val="24"/>
        </w:rPr>
      </w:pPr>
    </w:p>
    <w:p w14:paraId="011F3876" w14:textId="77777777" w:rsidR="00C71DC0" w:rsidRDefault="00C71DC0" w:rsidP="001B11B3">
      <w:pPr>
        <w:spacing w:after="0" w:line="240" w:lineRule="auto"/>
        <w:rPr>
          <w:rFonts w:ascii="Times New Roman" w:hAnsi="Times New Roman" w:cs="Times New Roman"/>
          <w:b/>
          <w:smallCaps/>
          <w:sz w:val="24"/>
          <w:szCs w:val="24"/>
        </w:rPr>
      </w:pPr>
    </w:p>
    <w:p w14:paraId="25C5AFB4"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об ограничении соцсетей для детей</w:t>
      </w:r>
    </w:p>
    <w:p w14:paraId="2BF26602"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D402300"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color w:val="C00000"/>
          <w:spacing w:val="2"/>
          <w:sz w:val="24"/>
          <w:szCs w:val="24"/>
          <w:bdr w:val="none" w:sz="0" w:space="0" w:color="auto" w:frame="1"/>
          <w:lang w:eastAsia="ru-RU"/>
        </w:rPr>
      </w:pPr>
    </w:p>
    <w:p w14:paraId="708B5EA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2DBBE05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Председатель Комитета Госдумы по информационной политике </w:t>
      </w:r>
      <w:proofErr w:type="spellStart"/>
      <w:r>
        <w:rPr>
          <w:rFonts w:ascii="Times New Roman" w:hAnsi="Times New Roman" w:cs="Times New Roman"/>
          <w:sz w:val="24"/>
          <w:szCs w:val="24"/>
        </w:rPr>
        <w:t>С.М.Боярский</w:t>
      </w:r>
      <w:proofErr w:type="spellEnd"/>
    </w:p>
    <w:p w14:paraId="1B9B1300" w14:textId="77777777" w:rsidR="00C71DC0" w:rsidRDefault="00C71DC0" w:rsidP="001B11B3">
      <w:pPr>
        <w:spacing w:after="0" w:line="240" w:lineRule="auto"/>
        <w:jc w:val="both"/>
        <w:rPr>
          <w:rFonts w:ascii="Times New Roman" w:hAnsi="Times New Roman" w:cs="Times New Roman"/>
          <w:i/>
          <w:sz w:val="24"/>
          <w:szCs w:val="24"/>
        </w:rPr>
      </w:pPr>
    </w:p>
    <w:p w14:paraId="273497D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Ответственный комитет:</w:t>
      </w:r>
    </w:p>
    <w:p w14:paraId="27B27085"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Комитет Государственной Думы по информационной политике, информационным технологиям и связи</w:t>
      </w:r>
    </w:p>
    <w:p w14:paraId="03936E7E" w14:textId="77777777" w:rsidR="00C71DC0" w:rsidRDefault="00C71DC0" w:rsidP="001B11B3">
      <w:pPr>
        <w:spacing w:after="0" w:line="240" w:lineRule="auto"/>
        <w:jc w:val="both"/>
        <w:rPr>
          <w:rFonts w:ascii="Times New Roman" w:hAnsi="Times New Roman" w:cs="Times New Roman"/>
          <w:i/>
          <w:sz w:val="24"/>
          <w:szCs w:val="24"/>
        </w:rPr>
      </w:pPr>
    </w:p>
    <w:p w14:paraId="4A0298E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0B0106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10.02.2026 – обсуждение в СМИ</w:t>
      </w:r>
    </w:p>
    <w:p w14:paraId="5D716A39" w14:textId="77777777" w:rsidR="00C71DC0" w:rsidRDefault="00C71DC0" w:rsidP="001B11B3">
      <w:pPr>
        <w:spacing w:after="0" w:line="240" w:lineRule="auto"/>
        <w:jc w:val="both"/>
        <w:rPr>
          <w:rFonts w:ascii="Times New Roman" w:hAnsi="Times New Roman" w:cs="Times New Roman"/>
          <w:sz w:val="24"/>
          <w:szCs w:val="24"/>
        </w:rPr>
      </w:pPr>
    </w:p>
    <w:p w14:paraId="6304F8C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0C7DB1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Председатель Комитета Госдумы по информационной политике </w:t>
      </w:r>
      <w:proofErr w:type="spellStart"/>
      <w:r>
        <w:rPr>
          <w:rFonts w:ascii="Times New Roman" w:hAnsi="Times New Roman" w:cs="Times New Roman"/>
          <w:sz w:val="24"/>
          <w:szCs w:val="24"/>
        </w:rPr>
        <w:t>С.Боярский</w:t>
      </w:r>
      <w:proofErr w:type="spellEnd"/>
      <w:r>
        <w:rPr>
          <w:rFonts w:ascii="Times New Roman" w:hAnsi="Times New Roman" w:cs="Times New Roman"/>
          <w:sz w:val="24"/>
          <w:szCs w:val="24"/>
        </w:rPr>
        <w:t xml:space="preserve"> заявил, что вопрос возрастных ограничений для доступа в соцсети назрел в России. По его словам, дети подвергаются значительному количеству рисков на онлайн-платформах, поэтому вопросы ограничений будут подниматься и обсуждаться.</w:t>
      </w:r>
    </w:p>
    <w:p w14:paraId="1E2D703B" w14:textId="77777777" w:rsidR="00C71DC0" w:rsidRDefault="00C71DC0" w:rsidP="001B11B3">
      <w:pPr>
        <w:spacing w:after="0" w:line="240" w:lineRule="auto"/>
        <w:jc w:val="both"/>
        <w:rPr>
          <w:rFonts w:ascii="Times New Roman" w:hAnsi="Times New Roman" w:cs="Times New Roman"/>
          <w:sz w:val="24"/>
          <w:szCs w:val="24"/>
        </w:rPr>
      </w:pPr>
    </w:p>
    <w:p w14:paraId="50373D9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24349A8" w14:textId="77777777" w:rsidR="00C71DC0" w:rsidRDefault="008C09AE" w:rsidP="001B11B3">
      <w:pPr>
        <w:spacing w:after="0" w:line="240" w:lineRule="auto"/>
        <w:rPr>
          <w:rFonts w:ascii="Times New Roman" w:hAnsi="Times New Roman" w:cs="Times New Roman"/>
          <w:b/>
          <w:smallCaps/>
          <w:sz w:val="24"/>
          <w:szCs w:val="24"/>
        </w:rPr>
      </w:pPr>
      <w:hyperlink r:id="rId79" w:history="1">
        <w:r>
          <w:rPr>
            <w:rStyle w:val="a6"/>
            <w:rFonts w:ascii="Times New Roman" w:hAnsi="Times New Roman" w:cs="Times New Roman"/>
            <w:b/>
            <w:smallCaps/>
            <w:sz w:val="24"/>
            <w:szCs w:val="24"/>
          </w:rPr>
          <w:t>https://dzen.ru/a/aYrfbpqUkThsLbac</w:t>
        </w:r>
      </w:hyperlink>
    </w:p>
    <w:p w14:paraId="1A6DB6E2" w14:textId="77777777" w:rsidR="00C71DC0" w:rsidRDefault="00C71DC0" w:rsidP="001B11B3">
      <w:pPr>
        <w:spacing w:after="0" w:line="240" w:lineRule="auto"/>
        <w:rPr>
          <w:rFonts w:ascii="Times New Roman" w:hAnsi="Times New Roman" w:cs="Times New Roman"/>
          <w:b/>
          <w:smallCaps/>
          <w:sz w:val="24"/>
          <w:szCs w:val="24"/>
        </w:rPr>
      </w:pPr>
    </w:p>
    <w:p w14:paraId="7E0DB186"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6E604F13"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Распространение информации о наркотических средствах, а также их пропаганда с 1 марта 2026 г</w:t>
      </w:r>
    </w:p>
    <w:p w14:paraId="7FC66D3B"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A596ED6" w14:textId="77777777" w:rsidR="00C71DC0" w:rsidRDefault="00C71DC0" w:rsidP="001B11B3">
      <w:pPr>
        <w:spacing w:after="0" w:line="240" w:lineRule="auto"/>
        <w:jc w:val="both"/>
        <w:rPr>
          <w:rFonts w:ascii="Times New Roman" w:hAnsi="Times New Roman" w:cs="Times New Roman"/>
          <w:i/>
          <w:sz w:val="24"/>
          <w:szCs w:val="24"/>
        </w:rPr>
      </w:pPr>
    </w:p>
    <w:p w14:paraId="53FDF21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503C466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Директор юридического департамента - Григорьев Дмитрий Андреевич</w:t>
      </w:r>
      <w:r>
        <w:rPr>
          <w:rFonts w:ascii="Times New Roman" w:hAnsi="Times New Roman" w:cs="Times New Roman"/>
          <w:i/>
          <w:sz w:val="24"/>
          <w:szCs w:val="24"/>
        </w:rPr>
        <w:t xml:space="preserve"> </w:t>
      </w:r>
    </w:p>
    <w:p w14:paraId="33668BAE" w14:textId="77777777" w:rsidR="00C71DC0" w:rsidRDefault="00C71DC0" w:rsidP="001B11B3">
      <w:pPr>
        <w:spacing w:after="0" w:line="240" w:lineRule="auto"/>
        <w:jc w:val="both"/>
        <w:rPr>
          <w:rFonts w:ascii="Times New Roman" w:hAnsi="Times New Roman" w:cs="Times New Roman"/>
          <w:i/>
          <w:sz w:val="24"/>
          <w:szCs w:val="24"/>
        </w:rPr>
      </w:pPr>
    </w:p>
    <w:p w14:paraId="0009620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301D1B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17.02.2026 – обсуждение в СМИ</w:t>
      </w:r>
    </w:p>
    <w:p w14:paraId="77D78EBB" w14:textId="77777777" w:rsidR="00C71DC0" w:rsidRDefault="00C71DC0" w:rsidP="001B11B3">
      <w:pPr>
        <w:spacing w:after="0" w:line="240" w:lineRule="auto"/>
        <w:jc w:val="both"/>
        <w:rPr>
          <w:rFonts w:ascii="Times New Roman" w:hAnsi="Times New Roman" w:cs="Times New Roman"/>
          <w:sz w:val="24"/>
          <w:szCs w:val="24"/>
        </w:rPr>
      </w:pPr>
    </w:p>
    <w:p w14:paraId="238B925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C79E55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 1 марта существенно меняется запрет на пропаганду наркотиков (ст. 6.13 КоАП РФ). Главное </w:t>
      </w:r>
      <w:proofErr w:type="gramStart"/>
      <w:r>
        <w:rPr>
          <w:rFonts w:ascii="Times New Roman" w:hAnsi="Times New Roman" w:cs="Times New Roman"/>
          <w:sz w:val="24"/>
          <w:szCs w:val="24"/>
        </w:rPr>
        <w:t>- это</w:t>
      </w:r>
      <w:proofErr w:type="gramEnd"/>
      <w:r>
        <w:rPr>
          <w:rFonts w:ascii="Times New Roman" w:hAnsi="Times New Roman" w:cs="Times New Roman"/>
          <w:sz w:val="24"/>
          <w:szCs w:val="24"/>
        </w:rPr>
        <w:t xml:space="preserve"> уголовная ответственность после двух административных нарушений в течение года.</w:t>
      </w:r>
    </w:p>
    <w:p w14:paraId="2B608E0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Также вводится маркировка дозволительного художественного упоминания о наркотиках в литературе и искусстве. Все иное - пропаганда.</w:t>
      </w:r>
    </w:p>
    <w:p w14:paraId="32367931" w14:textId="77777777" w:rsidR="00C71DC0" w:rsidRDefault="00C71DC0" w:rsidP="001B11B3">
      <w:pPr>
        <w:spacing w:after="0" w:line="240" w:lineRule="auto"/>
        <w:jc w:val="both"/>
        <w:rPr>
          <w:rFonts w:ascii="Times New Roman" w:hAnsi="Times New Roman" w:cs="Times New Roman"/>
          <w:i/>
          <w:sz w:val="24"/>
          <w:szCs w:val="24"/>
        </w:rPr>
      </w:pPr>
    </w:p>
    <w:p w14:paraId="6ED418E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Ссылка на источник:</w:t>
      </w:r>
    </w:p>
    <w:p w14:paraId="59CD2AEA"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r>
        <w:rPr>
          <w:rFonts w:ascii="Times New Roman" w:eastAsia="Times New Roman" w:hAnsi="Times New Roman" w:cs="Times New Roman"/>
          <w:color w:val="4472C4"/>
          <w:sz w:val="24"/>
          <w:szCs w:val="24"/>
          <w:u w:val="single"/>
        </w:rPr>
        <w:t xml:space="preserve">https://zakon.ru/blog/2026/2/17/rasprostranenie_informacii_o_narkoticheskih_sredstvah_a_takzhe_ih_propaganda_s_1_marta_2026_g </w:t>
      </w:r>
    </w:p>
    <w:p w14:paraId="2EF445B9"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2EE04BF4"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6DCEA73B"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Инициатива Банка России о реестре </w:t>
      </w:r>
      <w:proofErr w:type="spellStart"/>
      <w:r>
        <w:rPr>
          <w:rFonts w:ascii="Times New Roman" w:eastAsia="Times New Roman" w:hAnsi="Times New Roman" w:cs="Times New Roman"/>
          <w:b/>
          <w:spacing w:val="2"/>
          <w:sz w:val="24"/>
          <w:szCs w:val="24"/>
          <w:bdr w:val="none" w:sz="0" w:space="0" w:color="auto" w:frame="1"/>
          <w:lang w:eastAsia="ru-RU"/>
        </w:rPr>
        <w:t>финблогеров</w:t>
      </w:r>
      <w:proofErr w:type="spellEnd"/>
      <w:r>
        <w:rPr>
          <w:rFonts w:ascii="Times New Roman" w:eastAsia="Times New Roman" w:hAnsi="Times New Roman" w:cs="Times New Roman"/>
          <w:b/>
          <w:spacing w:val="2"/>
          <w:sz w:val="24"/>
          <w:szCs w:val="24"/>
          <w:bdr w:val="none" w:sz="0" w:space="0" w:color="auto" w:frame="1"/>
          <w:lang w:eastAsia="ru-RU"/>
        </w:rPr>
        <w:t xml:space="preserve"> и размещении рекламы банков только у финансовых блогеров</w:t>
      </w:r>
    </w:p>
    <w:p w14:paraId="2BF2693D"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DBC04BB" w14:textId="77777777" w:rsidR="00C71DC0" w:rsidRDefault="00C71DC0" w:rsidP="001B11B3">
      <w:pPr>
        <w:spacing w:after="0" w:line="240" w:lineRule="auto"/>
        <w:jc w:val="both"/>
        <w:rPr>
          <w:rFonts w:ascii="Times New Roman" w:hAnsi="Times New Roman" w:cs="Times New Roman"/>
          <w:i/>
          <w:sz w:val="24"/>
          <w:szCs w:val="24"/>
        </w:rPr>
      </w:pPr>
    </w:p>
    <w:p w14:paraId="010E3CE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A43EC0C"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Банк России</w:t>
      </w:r>
    </w:p>
    <w:p w14:paraId="3AC358A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32E0C1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89401F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17.02.2026 – обсуждение в СМИ</w:t>
      </w:r>
    </w:p>
    <w:p w14:paraId="711D2325" w14:textId="77777777" w:rsidR="00C71DC0" w:rsidRDefault="00C71DC0" w:rsidP="001B11B3">
      <w:pPr>
        <w:spacing w:after="0" w:line="240" w:lineRule="auto"/>
        <w:jc w:val="both"/>
        <w:rPr>
          <w:rFonts w:ascii="Times New Roman" w:hAnsi="Times New Roman" w:cs="Times New Roman"/>
          <w:sz w:val="24"/>
          <w:szCs w:val="24"/>
        </w:rPr>
      </w:pPr>
    </w:p>
    <w:p w14:paraId="05DA334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EEE404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Финансовым организациям могут разрешить рекламировать продукты только через блогеров из реестра. Среди критериев включения в реестр предлагаются: профильное экономическое образование, сертификат финансового аналитика (или зарубежный аналог), опыт работы в финансовой сфере и с инструментами не менее года, членство в профильной СРО, отсутствие нарушений за манипулирование рынком и судимости. </w:t>
      </w:r>
    </w:p>
    <w:p w14:paraId="3524A595" w14:textId="77777777" w:rsidR="00C71DC0" w:rsidRDefault="00C71DC0" w:rsidP="001B11B3">
      <w:pPr>
        <w:spacing w:after="0" w:line="240" w:lineRule="auto"/>
        <w:jc w:val="both"/>
        <w:rPr>
          <w:rFonts w:ascii="Times New Roman" w:hAnsi="Times New Roman" w:cs="Times New Roman"/>
          <w:sz w:val="24"/>
          <w:szCs w:val="24"/>
        </w:rPr>
      </w:pPr>
    </w:p>
    <w:p w14:paraId="59F10B0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F41442B"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r>
        <w:rPr>
          <w:rFonts w:ascii="Times New Roman" w:eastAsia="Times New Roman" w:hAnsi="Times New Roman" w:cs="Times New Roman"/>
          <w:color w:val="4472C4"/>
          <w:sz w:val="24"/>
          <w:szCs w:val="24"/>
          <w:u w:val="single"/>
        </w:rPr>
        <w:t xml:space="preserve">https://www.sostav.ru/publication/bank-rossii-predlozhil-vvesti-reestr-finansovykh-blogerov-i-razreshit-im-reklamu-81797.html </w:t>
      </w:r>
    </w:p>
    <w:p w14:paraId="55E0EEAD"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31314082"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49849703"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Предложение проверять медицинские советы блогеров</w:t>
      </w:r>
    </w:p>
    <w:p w14:paraId="7EA23B7B" w14:textId="77777777" w:rsidR="00C71DC0" w:rsidRDefault="008C09AE" w:rsidP="001B11B3">
      <w:pPr>
        <w:pStyle w:val="a5"/>
        <w:shd w:val="clear" w:color="auto" w:fill="FFFFFF"/>
        <w:spacing w:after="0" w:line="240" w:lineRule="auto"/>
        <w:ind w:left="709"/>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30D0E561"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58FC924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6C84980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Зампред комитета Госдумы по информационной политике Андрей Свинцов</w:t>
      </w:r>
    </w:p>
    <w:p w14:paraId="35C9A734"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14203B3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38BEE0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17.02.2026 – обсуждение в СМИ</w:t>
      </w:r>
    </w:p>
    <w:p w14:paraId="1A37DFA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03.03.2026 – подготовка ЦБ инициативы о маркировке маркетингового контента финансовых инфлюэнсеров</w:t>
      </w:r>
    </w:p>
    <w:p w14:paraId="6C8C0AB1" w14:textId="77777777" w:rsidR="00C71DC0" w:rsidRDefault="00C71DC0" w:rsidP="001B11B3">
      <w:pPr>
        <w:spacing w:after="0" w:line="240" w:lineRule="auto"/>
        <w:jc w:val="both"/>
        <w:rPr>
          <w:rFonts w:ascii="Times New Roman" w:hAnsi="Times New Roman" w:cs="Times New Roman"/>
          <w:i/>
          <w:sz w:val="24"/>
          <w:szCs w:val="24"/>
        </w:rPr>
      </w:pPr>
    </w:p>
    <w:p w14:paraId="5383204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8797CD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Любой контент, способный повлиять на здоровье человека или создать угрозу его жизни, необходимо направлять в профильные научно-исследовательские учреждения для оценки безопасности и научной обоснованности. Такие материалы должны находиться под строгим государственным контролем.</w:t>
      </w:r>
    </w:p>
    <w:p w14:paraId="17B6F70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Позиция - создавать контент о лечении заболеваний должны только лица с профильным медицинским образованием.</w:t>
      </w:r>
    </w:p>
    <w:p w14:paraId="6130C1B4" w14:textId="77777777" w:rsidR="00C71DC0" w:rsidRDefault="00C71DC0" w:rsidP="001B11B3">
      <w:pPr>
        <w:spacing w:after="0" w:line="240" w:lineRule="auto"/>
        <w:jc w:val="both"/>
        <w:rPr>
          <w:rFonts w:ascii="Times New Roman" w:hAnsi="Times New Roman" w:cs="Times New Roman"/>
          <w:i/>
          <w:sz w:val="24"/>
          <w:szCs w:val="24"/>
        </w:rPr>
      </w:pPr>
    </w:p>
    <w:p w14:paraId="26840CA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2E54818" w14:textId="77777777" w:rsidR="00C71DC0" w:rsidRDefault="008C09AE" w:rsidP="001B11B3">
      <w:pPr>
        <w:spacing w:after="0" w:line="240" w:lineRule="auto"/>
        <w:rPr>
          <w:color w:val="4472C4"/>
          <w:u w:val="single"/>
        </w:rPr>
      </w:pPr>
      <w:hyperlink r:id="rId80" w:history="1">
        <w:r>
          <w:rPr>
            <w:rStyle w:val="a6"/>
          </w:rPr>
          <w:t>https://www.sostav.ru/publication/v-gosdume-predlozhili-proveryat-meditsinskie-sovety-blogerov-81776.html</w:t>
        </w:r>
      </w:hyperlink>
    </w:p>
    <w:p w14:paraId="210B7EC3" w14:textId="77777777" w:rsidR="00C71DC0" w:rsidRDefault="00C71DC0" w:rsidP="001B11B3">
      <w:pPr>
        <w:spacing w:after="0" w:line="240" w:lineRule="auto"/>
        <w:ind w:left="720"/>
        <w:jc w:val="both"/>
        <w:textAlignment w:val="baseline"/>
        <w:rPr>
          <w:rFonts w:ascii="Times New Roman" w:eastAsia="Times New Roman" w:hAnsi="Times New Roman" w:cs="Times New Roman"/>
          <w:b/>
          <w:spacing w:val="2"/>
          <w:sz w:val="24"/>
          <w:szCs w:val="24"/>
          <w:bdr w:val="none" w:sz="0" w:space="0" w:color="auto" w:frame="1"/>
          <w:lang w:eastAsia="ru-RU"/>
        </w:rPr>
      </w:pPr>
    </w:p>
    <w:p w14:paraId="2B70864C" w14:textId="77777777" w:rsidR="00EB2AA3" w:rsidRDefault="00EB2AA3" w:rsidP="001B11B3">
      <w:pPr>
        <w:spacing w:after="0" w:line="240" w:lineRule="auto"/>
        <w:ind w:left="720"/>
        <w:jc w:val="both"/>
        <w:textAlignment w:val="baseline"/>
        <w:rPr>
          <w:rFonts w:ascii="Times New Roman" w:eastAsia="Times New Roman" w:hAnsi="Times New Roman" w:cs="Times New Roman"/>
          <w:b/>
          <w:spacing w:val="2"/>
          <w:sz w:val="24"/>
          <w:szCs w:val="24"/>
          <w:bdr w:val="none" w:sz="0" w:space="0" w:color="auto" w:frame="1"/>
          <w:lang w:eastAsia="ru-RU"/>
        </w:rPr>
      </w:pPr>
    </w:p>
    <w:p w14:paraId="0B5E61AB"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Подготовка третьей версии законопроекта о запрете рекламы эзотерических услуг</w:t>
      </w:r>
    </w:p>
    <w:p w14:paraId="3ED5995D" w14:textId="77777777" w:rsidR="00C71DC0" w:rsidRDefault="008C09AE" w:rsidP="001B11B3">
      <w:pPr>
        <w:pStyle w:val="a5"/>
        <w:shd w:val="clear" w:color="auto" w:fill="FFFFFF"/>
        <w:spacing w:after="0" w:line="240" w:lineRule="auto"/>
        <w:ind w:left="709"/>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ИНФОРМАЦИЯ</w:t>
      </w:r>
    </w:p>
    <w:p w14:paraId="23696020"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2F8A22C4" w14:textId="77777777" w:rsidR="00EB2AA3" w:rsidRDefault="00EB2AA3"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6B0517AF" w14:textId="77777777" w:rsidR="00EB2AA3" w:rsidRDefault="00EB2AA3"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1C996F3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54C3E5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Комитет Госдумы РФ по информационной политике, информационным технологиям и связи</w:t>
      </w:r>
    </w:p>
    <w:p w14:paraId="18FF58C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16.02.2026 – обсуждение в СМИ</w:t>
      </w:r>
    </w:p>
    <w:p w14:paraId="16FDC2B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03.03.2026 – очередная попытка внесения законопроекта в Госдуму</w:t>
      </w:r>
    </w:p>
    <w:p w14:paraId="20234943" w14:textId="77777777" w:rsidR="00C71DC0" w:rsidRDefault="00C71DC0" w:rsidP="001B11B3">
      <w:pPr>
        <w:spacing w:after="0" w:line="240" w:lineRule="auto"/>
        <w:jc w:val="both"/>
        <w:rPr>
          <w:rFonts w:ascii="Times New Roman" w:hAnsi="Times New Roman" w:cs="Times New Roman"/>
          <w:sz w:val="24"/>
          <w:szCs w:val="24"/>
        </w:rPr>
      </w:pPr>
    </w:p>
    <w:p w14:paraId="04BE48F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301D2F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Версия Законопроекта, внесенная в 2024 году, получила отрицательное заключение. После критики со стороны Патриарха Кирилла в адрес распространения оккультных практик депутаты переработали инициативу, однако повторно столкнулись с отказом. Документ дорабатывают с учетом всех замечаний.</w:t>
      </w:r>
    </w:p>
    <w:p w14:paraId="48083B01" w14:textId="77777777" w:rsidR="00C71DC0" w:rsidRDefault="00C71DC0" w:rsidP="001B11B3">
      <w:pPr>
        <w:spacing w:after="0" w:line="240" w:lineRule="auto"/>
        <w:jc w:val="both"/>
        <w:rPr>
          <w:rFonts w:ascii="Times New Roman" w:hAnsi="Times New Roman" w:cs="Times New Roman"/>
          <w:sz w:val="24"/>
          <w:szCs w:val="24"/>
        </w:rPr>
      </w:pPr>
    </w:p>
    <w:p w14:paraId="7ECC824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2025 году депутат Госдумы </w:t>
      </w:r>
      <w:proofErr w:type="spellStart"/>
      <w:proofErr w:type="gramStart"/>
      <w:r>
        <w:rPr>
          <w:rFonts w:ascii="Times New Roman" w:hAnsi="Times New Roman" w:cs="Times New Roman"/>
          <w:sz w:val="24"/>
          <w:szCs w:val="24"/>
        </w:rPr>
        <w:t>А.Н</w:t>
      </w:r>
      <w:proofErr w:type="gramEnd"/>
      <w:r>
        <w:rPr>
          <w:rFonts w:ascii="Times New Roman" w:hAnsi="Times New Roman" w:cs="Times New Roman"/>
          <w:sz w:val="24"/>
          <w:szCs w:val="24"/>
        </w:rPr>
        <w:t>.Свинцов</w:t>
      </w:r>
      <w:proofErr w:type="spellEnd"/>
      <w:r>
        <w:rPr>
          <w:rFonts w:ascii="Times New Roman" w:hAnsi="Times New Roman" w:cs="Times New Roman"/>
          <w:sz w:val="24"/>
          <w:szCs w:val="24"/>
        </w:rPr>
        <w:t xml:space="preserve"> предложил </w:t>
      </w:r>
      <w:hyperlink r:id="rId81" w:tgtFrame="_blank" w:history="1">
        <w:r>
          <w:rPr>
            <w:rStyle w:val="TNR0"/>
          </w:rPr>
          <w:t>ввести</w:t>
        </w:r>
      </w:hyperlink>
      <w:r>
        <w:rPr>
          <w:rStyle w:val="a6"/>
          <w:rFonts w:ascii="Times New Roman" w:hAnsi="Times New Roman" w:cs="Times New Roman"/>
          <w:sz w:val="24"/>
          <w:szCs w:val="24"/>
          <w:u w:val="none"/>
        </w:rPr>
        <w:t xml:space="preserve"> </w:t>
      </w:r>
      <w:r>
        <w:rPr>
          <w:rFonts w:ascii="Times New Roman" w:hAnsi="Times New Roman" w:cs="Times New Roman"/>
          <w:sz w:val="24"/>
          <w:szCs w:val="24"/>
        </w:rPr>
        <w:t>уголовную ответственность.</w:t>
      </w:r>
    </w:p>
    <w:p w14:paraId="06AFEE9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Депутаты рассчитывают представить обновленную версию законопроекта после устранения замечаний.</w:t>
      </w:r>
    </w:p>
    <w:p w14:paraId="2660BAE6" w14:textId="77777777" w:rsidR="00C71DC0" w:rsidRDefault="00C71DC0" w:rsidP="001B11B3">
      <w:pPr>
        <w:spacing w:after="0" w:line="240" w:lineRule="auto"/>
        <w:jc w:val="both"/>
        <w:rPr>
          <w:rFonts w:ascii="Times New Roman" w:hAnsi="Times New Roman" w:cs="Times New Roman"/>
          <w:i/>
          <w:sz w:val="24"/>
          <w:szCs w:val="24"/>
        </w:rPr>
      </w:pPr>
    </w:p>
    <w:p w14:paraId="67EECB3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EF5F523" w14:textId="77777777" w:rsidR="00C71DC0" w:rsidRDefault="008C09AE" w:rsidP="001B11B3">
      <w:pPr>
        <w:spacing w:after="0" w:line="240" w:lineRule="auto"/>
        <w:rPr>
          <w:rFonts w:ascii="Times New Roman" w:hAnsi="Times New Roman" w:cs="Times New Roman"/>
          <w:color w:val="4472C4"/>
          <w:u w:val="single"/>
        </w:rPr>
      </w:pPr>
      <w:hyperlink r:id="rId82" w:history="1">
        <w:r>
          <w:rPr>
            <w:rStyle w:val="a6"/>
            <w:rFonts w:ascii="Times New Roman" w:hAnsi="Times New Roman" w:cs="Times New Roman"/>
          </w:rPr>
          <w:t>https://www.sostav.ru/publication/deputaty-gotovyat-tretyu-versiyu-zakonoproekta-o-zaprete-reklamy-ezotericheskikh-uslug-81734.html</w:t>
        </w:r>
      </w:hyperlink>
    </w:p>
    <w:p w14:paraId="4CCA0D7D" w14:textId="77777777" w:rsidR="00C71DC0" w:rsidRDefault="00C71DC0" w:rsidP="001B11B3">
      <w:pPr>
        <w:spacing w:after="0" w:line="240" w:lineRule="auto"/>
        <w:rPr>
          <w:rFonts w:ascii="Times New Roman" w:eastAsia="Times New Roman" w:hAnsi="Times New Roman" w:cs="Times New Roman"/>
          <w:color w:val="000000"/>
          <w:sz w:val="24"/>
          <w:szCs w:val="24"/>
          <w:u w:val="single"/>
        </w:rPr>
      </w:pPr>
    </w:p>
    <w:p w14:paraId="64FCABB9" w14:textId="77777777" w:rsidR="002545EE" w:rsidRDefault="002545EE" w:rsidP="001B11B3">
      <w:pPr>
        <w:spacing w:after="0" w:line="240" w:lineRule="auto"/>
        <w:rPr>
          <w:rFonts w:ascii="Times New Roman" w:eastAsia="Times New Roman" w:hAnsi="Times New Roman" w:cs="Times New Roman"/>
          <w:color w:val="000000"/>
          <w:sz w:val="24"/>
          <w:szCs w:val="24"/>
          <w:u w:val="single"/>
        </w:rPr>
      </w:pPr>
    </w:p>
    <w:p w14:paraId="5209DAF8"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выведении из-под запрета массовые обзвоны</w:t>
      </w:r>
    </w:p>
    <w:p w14:paraId="5F223ABA"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3F33DB38"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36DD18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670C0E3E"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Банк России</w:t>
      </w:r>
    </w:p>
    <w:p w14:paraId="548B576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00A6214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057867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25.02.2026 – обсуждение в СМИ</w:t>
      </w:r>
    </w:p>
    <w:p w14:paraId="38CE9618" w14:textId="77777777" w:rsidR="00C71DC0" w:rsidRDefault="00C71DC0" w:rsidP="001B11B3">
      <w:pPr>
        <w:spacing w:after="0" w:line="240" w:lineRule="auto"/>
        <w:jc w:val="both"/>
        <w:rPr>
          <w:rFonts w:ascii="Times New Roman" w:hAnsi="Times New Roman" w:cs="Times New Roman"/>
          <w:sz w:val="24"/>
          <w:szCs w:val="24"/>
        </w:rPr>
      </w:pPr>
    </w:p>
    <w:p w14:paraId="6860D64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609D8D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Сенаторы предлагают разрешить обзвоны для безопасности граждан.</w:t>
      </w:r>
    </w:p>
    <w:p w14:paraId="22D0383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Банки добиваются послаблений в правилах, ограничивающих массовые обзвоны. Сенаторы направили в Госдуму поправки к Закону «О связи», которые позволят финансовым организациям не подпадать под самозапрет абонентов на рекламные и информационные звонки, если такие вызовы совершаются во исполнение требований законодательства или нормативных актов Банк России и правил национальной платежной системы.</w:t>
      </w:r>
    </w:p>
    <w:p w14:paraId="2908C7A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1 сентября 2025 года россияне получили право устанавливать запрет на массовые автоматические звонки — как полностью роботизированные, так и с участием операторов колл-центров. Исключение сейчас действует только для государственных органов. Новый пакет поправок, внесенный Правительством и принятый Госдумой в первом чтении в феврале, может расширить этот перечень.</w:t>
      </w:r>
    </w:p>
    <w:p w14:paraId="50E13F2B" w14:textId="77777777" w:rsidR="00C71DC0" w:rsidRDefault="00C71DC0" w:rsidP="001B11B3">
      <w:pPr>
        <w:spacing w:after="0" w:line="240" w:lineRule="auto"/>
        <w:jc w:val="both"/>
        <w:rPr>
          <w:rFonts w:ascii="Times New Roman" w:hAnsi="Times New Roman" w:cs="Times New Roman"/>
          <w:sz w:val="24"/>
          <w:szCs w:val="24"/>
        </w:rPr>
      </w:pPr>
    </w:p>
    <w:p w14:paraId="6C41301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1BDF73B2"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hyperlink r:id="rId83" w:history="1">
        <w:r>
          <w:rPr>
            <w:rStyle w:val="a6"/>
            <w:rFonts w:ascii="Times New Roman" w:eastAsia="Times New Roman" w:hAnsi="Times New Roman" w:cs="Times New Roman"/>
            <w:sz w:val="24"/>
            <w:szCs w:val="24"/>
          </w:rPr>
          <w:t>https://www.sostav.ru/publication/banki-mogut-vyvesti-iz-pod-zapreta-na-massovye-zvonki-81937.html</w:t>
        </w:r>
      </w:hyperlink>
    </w:p>
    <w:p w14:paraId="66663F1D"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7B90385D"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66CF3926"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Инициатива об ограничении рекламы, связанной с процедурой банкротства</w:t>
      </w:r>
    </w:p>
    <w:p w14:paraId="36D06044"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309D509" w14:textId="77777777" w:rsidR="00C71DC0" w:rsidRDefault="00C71DC0" w:rsidP="001B11B3">
      <w:pPr>
        <w:spacing w:after="0" w:line="240" w:lineRule="auto"/>
        <w:jc w:val="both"/>
        <w:rPr>
          <w:rFonts w:ascii="Times New Roman" w:hAnsi="Times New Roman" w:cs="Times New Roman"/>
          <w:i/>
          <w:sz w:val="24"/>
          <w:szCs w:val="24"/>
        </w:rPr>
      </w:pPr>
    </w:p>
    <w:p w14:paraId="5B3EAD48"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
          <w:sz w:val="24"/>
          <w:szCs w:val="24"/>
        </w:rPr>
        <w:t xml:space="preserve">Инициатор: </w:t>
      </w:r>
      <w:r>
        <w:rPr>
          <w:rFonts w:ascii="Times New Roman" w:hAnsi="Times New Roman" w:cs="Times New Roman"/>
          <w:iCs/>
          <w:sz w:val="24"/>
          <w:szCs w:val="24"/>
        </w:rPr>
        <w:t>Директор юридического департамента - Григорьев Дмитрий Андреевич</w:t>
      </w:r>
    </w:p>
    <w:p w14:paraId="0E8A9C7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6A15DF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79FAE2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20.01.2026</w:t>
      </w:r>
      <w:r>
        <w:rPr>
          <w:rFonts w:ascii="Times New Roman" w:hAnsi="Times New Roman" w:cs="Times New Roman"/>
          <w:b/>
          <w:bCs/>
          <w:sz w:val="24"/>
          <w:szCs w:val="24"/>
        </w:rPr>
        <w:t xml:space="preserve"> </w:t>
      </w:r>
      <w:r>
        <w:rPr>
          <w:rFonts w:ascii="Times New Roman" w:hAnsi="Times New Roman" w:cs="Times New Roman"/>
          <w:sz w:val="24"/>
          <w:szCs w:val="24"/>
        </w:rPr>
        <w:t>– обсуждение в СМИ</w:t>
      </w:r>
    </w:p>
    <w:p w14:paraId="33E979D2" w14:textId="77777777" w:rsidR="00C71DC0" w:rsidRDefault="00C71DC0" w:rsidP="001B11B3">
      <w:pPr>
        <w:spacing w:after="0" w:line="240" w:lineRule="auto"/>
        <w:jc w:val="both"/>
        <w:rPr>
          <w:rFonts w:ascii="Times New Roman" w:hAnsi="Times New Roman" w:cs="Times New Roman"/>
          <w:sz w:val="24"/>
          <w:szCs w:val="24"/>
        </w:rPr>
      </w:pPr>
    </w:p>
    <w:p w14:paraId="1EF32AB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1BB1FA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Норма посвящена исключительно рекламе услуг по банкротству граждан, то есть данная реклама не касается рекламы банкротства ИП и организаций.</w:t>
      </w:r>
    </w:p>
    <w:p w14:paraId="32BAFE3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Рекламой банкротства граждан будет признаваться такая реклама, в которой буквально указано, что рекламодатель оказывает советующие услуги, либо </w:t>
      </w:r>
      <w:proofErr w:type="gramStart"/>
      <w:r>
        <w:rPr>
          <w:rFonts w:ascii="Times New Roman" w:hAnsi="Times New Roman" w:cs="Times New Roman"/>
          <w:sz w:val="24"/>
          <w:szCs w:val="24"/>
        </w:rPr>
        <w:t>рекламой</w:t>
      </w:r>
      <w:proofErr w:type="gramEnd"/>
      <w:r>
        <w:rPr>
          <w:rFonts w:ascii="Times New Roman" w:hAnsi="Times New Roman" w:cs="Times New Roman"/>
          <w:sz w:val="24"/>
          <w:szCs w:val="24"/>
        </w:rPr>
        <w:t xml:space="preserve"> в которой используются образы физических лиц, а также повествуется об их задолженности по частным долгам, которую предлагается подвергнуть банкротству.</w:t>
      </w:r>
    </w:p>
    <w:p w14:paraId="4AB7AA8C" w14:textId="77777777" w:rsidR="00C71DC0" w:rsidRDefault="00C71DC0" w:rsidP="001B11B3">
      <w:pPr>
        <w:spacing w:after="0" w:line="240" w:lineRule="auto"/>
        <w:jc w:val="both"/>
        <w:rPr>
          <w:rFonts w:ascii="Times New Roman" w:hAnsi="Times New Roman" w:cs="Times New Roman"/>
          <w:i/>
          <w:sz w:val="24"/>
          <w:szCs w:val="24"/>
        </w:rPr>
      </w:pPr>
    </w:p>
    <w:p w14:paraId="03168E8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1366D0CC"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hyperlink r:id="rId84" w:history="1">
        <w:r>
          <w:rPr>
            <w:rStyle w:val="a6"/>
            <w:rFonts w:ascii="Times New Roman" w:eastAsia="Times New Roman" w:hAnsi="Times New Roman" w:cs="Times New Roman"/>
            <w:sz w:val="24"/>
            <w:szCs w:val="24"/>
          </w:rPr>
          <w:t>https://zakon.ru/blog/2026/1/20/reklama_bankrotstva</w:t>
        </w:r>
      </w:hyperlink>
    </w:p>
    <w:p w14:paraId="6A64F056" w14:textId="77777777" w:rsidR="00C71DC0" w:rsidRDefault="00C71DC0" w:rsidP="001B11B3">
      <w:pPr>
        <w:spacing w:after="0" w:line="240" w:lineRule="auto"/>
        <w:rPr>
          <w:rFonts w:ascii="Times New Roman" w:eastAsia="Times New Roman" w:hAnsi="Times New Roman" w:cs="Times New Roman"/>
          <w:sz w:val="24"/>
          <w:szCs w:val="24"/>
          <w:u w:val="single"/>
        </w:rPr>
      </w:pPr>
    </w:p>
    <w:p w14:paraId="52906F51"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0A0B5FA1"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hAnsi="Times New Roman" w:cs="Times New Roman"/>
          <w:b/>
          <w:smallCaps/>
          <w:sz w:val="24"/>
          <w:szCs w:val="24"/>
        </w:rPr>
      </w:pPr>
      <w:r>
        <w:rPr>
          <w:rFonts w:ascii="Times New Roman" w:eastAsia="Times New Roman" w:hAnsi="Times New Roman" w:cs="Times New Roman"/>
          <w:b/>
          <w:spacing w:val="2"/>
          <w:sz w:val="24"/>
          <w:szCs w:val="24"/>
          <w:bdr w:val="none" w:sz="0" w:space="0" w:color="auto" w:frame="1"/>
          <w:lang w:eastAsia="ru-RU"/>
        </w:rPr>
        <w:t>Инициатива о развитии</w:t>
      </w:r>
      <w:r>
        <w:rPr>
          <w:rFonts w:ascii="Arial" w:hAnsi="Arial" w:cs="Arial"/>
          <w:color w:val="202020"/>
          <w:sz w:val="29"/>
          <w:szCs w:val="29"/>
          <w:shd w:val="clear" w:color="auto" w:fill="F6F6F6"/>
        </w:rPr>
        <w:t xml:space="preserve"> </w:t>
      </w:r>
      <w:r>
        <w:rPr>
          <w:rFonts w:ascii="Times New Roman" w:eastAsia="Times New Roman" w:hAnsi="Times New Roman" w:cs="Times New Roman"/>
          <w:b/>
          <w:spacing w:val="2"/>
          <w:sz w:val="24"/>
          <w:szCs w:val="24"/>
          <w:bdr w:val="none" w:sz="0" w:space="0" w:color="auto" w:frame="1"/>
          <w:lang w:eastAsia="ru-RU"/>
        </w:rPr>
        <w:t>видеоигровой индустрии</w:t>
      </w:r>
    </w:p>
    <w:p w14:paraId="716057DC"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181791DA"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5B4326A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A2E689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13.02.2026– обсуждение в СМИ</w:t>
      </w:r>
    </w:p>
    <w:p w14:paraId="216F9B90" w14:textId="77777777" w:rsidR="00C71DC0" w:rsidRDefault="00C71DC0" w:rsidP="001B11B3">
      <w:pPr>
        <w:spacing w:after="0" w:line="240" w:lineRule="auto"/>
        <w:ind w:left="720"/>
        <w:jc w:val="both"/>
        <w:rPr>
          <w:rFonts w:ascii="Times New Roman" w:hAnsi="Times New Roman" w:cs="Times New Roman"/>
          <w:sz w:val="24"/>
          <w:szCs w:val="24"/>
        </w:rPr>
      </w:pPr>
    </w:p>
    <w:p w14:paraId="01B6299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46523A6"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В 2026 году организация приступит к созданию единого отраслевого стандарта. Документ зафиксирует понятийный аппарат, ключевые определения и этические нормы индустрии, став фундаментом для взаимодействия с государством и исключив возможность появления некомпетентных регламентов.</w:t>
      </w:r>
    </w:p>
    <w:p w14:paraId="771562D5"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В 2026 году РВИ планирует развивать такие меры поддержки, как разработка адресных инструментов помощи для геймдева в дополнение к общеотраслевым IT-льготам; освобождение продажи игр и программного обеспечения от НДС на 10 лет, обнуление налога на прибыль для студий на 5 лет и снижение страховых взносов; создание фонда поддержки индустрии.</w:t>
      </w:r>
    </w:p>
    <w:p w14:paraId="0A7D79D2"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Организация пересмотрит критерии входа в особые экономические зоны и внедрит преференции для разработчиков в рамках нового законодательства о креативном секторе. Итогом работы станет глобальная стратегия развития видеоигровой индустрии на 10 лет, которая будет представлена профильным министерствам и ведомствам как дорожная карта превращения российского геймдева в устойчивую и независимую опору цифровой экономики.</w:t>
      </w:r>
    </w:p>
    <w:p w14:paraId="0AB72B42" w14:textId="77777777" w:rsidR="00C71DC0" w:rsidRDefault="00C71DC0" w:rsidP="001B11B3">
      <w:pPr>
        <w:spacing w:after="0" w:line="240" w:lineRule="auto"/>
        <w:jc w:val="both"/>
        <w:rPr>
          <w:rFonts w:ascii="Times New Roman" w:hAnsi="Times New Roman" w:cs="Times New Roman"/>
          <w:iCs/>
          <w:sz w:val="24"/>
          <w:szCs w:val="24"/>
        </w:rPr>
      </w:pPr>
    </w:p>
    <w:p w14:paraId="30033EC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78BE37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85" w:history="1">
        <w:r>
          <w:rPr>
            <w:rStyle w:val="a6"/>
            <w:rFonts w:ascii="Times New Roman" w:eastAsia="Times New Roman" w:hAnsi="Times New Roman" w:cs="Times New Roman"/>
            <w:sz w:val="24"/>
            <w:szCs w:val="24"/>
            <w:lang w:val="en-US"/>
          </w:rPr>
          <w:t>https</w:t>
        </w:r>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tass</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ru</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ekonomika</w:t>
        </w:r>
        <w:proofErr w:type="spellEnd"/>
        <w:r>
          <w:rPr>
            <w:rStyle w:val="a6"/>
            <w:rFonts w:ascii="Times New Roman" w:eastAsia="Times New Roman" w:hAnsi="Times New Roman" w:cs="Times New Roman"/>
            <w:sz w:val="24"/>
            <w:szCs w:val="24"/>
          </w:rPr>
          <w:t>/26440559</w:t>
        </w:r>
      </w:hyperlink>
    </w:p>
    <w:p w14:paraId="1CA1DBD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087AB26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6619D15C"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об отмене дублирующей, избыточной и неактуальной отчетности</w:t>
      </w:r>
    </w:p>
    <w:p w14:paraId="07819104" w14:textId="77777777" w:rsidR="00C71DC0" w:rsidRDefault="008C09AE" w:rsidP="001B11B3">
      <w:pPr>
        <w:spacing w:after="0" w:line="240" w:lineRule="auto"/>
        <w:ind w:left="72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10A4EAB9" w14:textId="77777777" w:rsidR="00C71DC0" w:rsidRDefault="00C71DC0" w:rsidP="001B11B3">
      <w:pPr>
        <w:spacing w:after="0" w:line="240" w:lineRule="auto"/>
        <w:jc w:val="both"/>
        <w:rPr>
          <w:rFonts w:ascii="Times New Roman" w:hAnsi="Times New Roman" w:cs="Times New Roman"/>
          <w:i/>
          <w:sz w:val="24"/>
          <w:szCs w:val="24"/>
        </w:rPr>
      </w:pPr>
    </w:p>
    <w:p w14:paraId="21CD6B6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Инициатор:</w:t>
      </w:r>
    </w:p>
    <w:p w14:paraId="609D86E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Руководитель аппарата Правительства РФ Дмитрий Григоренко</w:t>
      </w:r>
    </w:p>
    <w:p w14:paraId="164E7417"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iCs/>
          <w:sz w:val="24"/>
          <w:szCs w:val="24"/>
        </w:rPr>
      </w:pPr>
    </w:p>
    <w:p w14:paraId="5AC8541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24F105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28.02.2026– обсуждение в СМИ</w:t>
      </w:r>
    </w:p>
    <w:p w14:paraId="3E327122" w14:textId="77777777" w:rsidR="00C71DC0" w:rsidRDefault="00C71DC0" w:rsidP="001B11B3">
      <w:pPr>
        <w:spacing w:after="0" w:line="240" w:lineRule="auto"/>
        <w:jc w:val="both"/>
        <w:rPr>
          <w:rFonts w:ascii="Times New Roman" w:hAnsi="Times New Roman" w:cs="Times New Roman"/>
          <w:sz w:val="24"/>
          <w:szCs w:val="24"/>
        </w:rPr>
      </w:pPr>
    </w:p>
    <w:p w14:paraId="302B008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CC08A2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Федеральным министерствам/ведомствам, государственным внебюджетным фондам и госкорпорациям поручено определить заместителей руководителей, персонально отвечающих за реализацию проекта. Аналогичный подход рекомендовано внедрить и субъектам РФ.</w:t>
      </w:r>
    </w:p>
    <w:p w14:paraId="0180896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Координация возложена на Минэкономразвития. До конца марта 2026 года Минэкономразвития должно организовать взаимодействие с регионами, подготовить проект постановления Правительства о проведении «гильотины отчетности» и регламент ее реализации. Аналитическому центру при Правительстве поручено обеспечить организационное и экспертно-аналитическое сопровождение. </w:t>
      </w:r>
    </w:p>
    <w:p w14:paraId="3B232348" w14:textId="77777777" w:rsidR="00C71DC0" w:rsidRDefault="00C71DC0" w:rsidP="001B11B3">
      <w:pPr>
        <w:spacing w:after="0" w:line="240" w:lineRule="auto"/>
        <w:jc w:val="both"/>
        <w:rPr>
          <w:rFonts w:ascii="Times New Roman" w:hAnsi="Times New Roman" w:cs="Times New Roman"/>
          <w:i/>
          <w:sz w:val="24"/>
          <w:szCs w:val="24"/>
        </w:rPr>
      </w:pPr>
    </w:p>
    <w:p w14:paraId="4E0D613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2575B0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r>
        <w:rPr>
          <w:rFonts w:ascii="Times New Roman" w:eastAsia="Times New Roman" w:hAnsi="Times New Roman" w:cs="Times New Roman"/>
          <w:color w:val="4472C4"/>
          <w:sz w:val="24"/>
          <w:szCs w:val="24"/>
          <w:u w:val="single"/>
        </w:rPr>
        <w:t>https://t.me/maydecree/11040</w:t>
      </w:r>
    </w:p>
    <w:p w14:paraId="1C4C633B" w14:textId="77777777" w:rsidR="00C71DC0" w:rsidRDefault="00C71DC0" w:rsidP="001B11B3">
      <w:pPr>
        <w:spacing w:after="0" w:line="240" w:lineRule="auto"/>
        <w:ind w:left="720"/>
        <w:jc w:val="both"/>
        <w:textAlignment w:val="baseline"/>
        <w:rPr>
          <w:rFonts w:ascii="Times New Roman" w:eastAsia="Times New Roman" w:hAnsi="Times New Roman" w:cs="Times New Roman"/>
          <w:b/>
          <w:spacing w:val="2"/>
          <w:sz w:val="24"/>
          <w:szCs w:val="24"/>
          <w:bdr w:val="none" w:sz="0" w:space="0" w:color="auto" w:frame="1"/>
          <w:lang w:eastAsia="ru-RU"/>
        </w:rPr>
      </w:pPr>
    </w:p>
    <w:p w14:paraId="398784C2" w14:textId="77777777" w:rsidR="00C71DC0" w:rsidRDefault="00C71DC0" w:rsidP="001B11B3">
      <w:pPr>
        <w:spacing w:after="0" w:line="240" w:lineRule="auto"/>
        <w:ind w:left="720"/>
        <w:jc w:val="both"/>
        <w:textAlignment w:val="baseline"/>
        <w:rPr>
          <w:rFonts w:ascii="Times New Roman" w:eastAsia="Times New Roman" w:hAnsi="Times New Roman" w:cs="Times New Roman"/>
          <w:b/>
          <w:spacing w:val="2"/>
          <w:sz w:val="24"/>
          <w:szCs w:val="24"/>
          <w:bdr w:val="none" w:sz="0" w:space="0" w:color="auto" w:frame="1"/>
          <w:lang w:eastAsia="ru-RU"/>
        </w:rPr>
      </w:pPr>
    </w:p>
    <w:p w14:paraId="1EFCD468"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 Инициатива о Методике расчёта показателей состояния финансового суверенитета</w:t>
      </w:r>
    </w:p>
    <w:p w14:paraId="646D49A9" w14:textId="77777777" w:rsidR="00C71DC0" w:rsidRDefault="008C09AE" w:rsidP="001B11B3">
      <w:pPr>
        <w:spacing w:after="0" w:line="240" w:lineRule="auto"/>
        <w:ind w:firstLine="708"/>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4FAFB4DB" w14:textId="77777777" w:rsidR="00C71DC0" w:rsidRDefault="00C71DC0" w:rsidP="001B11B3">
      <w:pPr>
        <w:spacing w:after="0" w:line="240" w:lineRule="auto"/>
        <w:jc w:val="both"/>
        <w:textAlignment w:val="baseline"/>
        <w:rPr>
          <w:rFonts w:ascii="Times New Roman" w:hAnsi="Times New Roman" w:cs="Times New Roman"/>
          <w:i/>
          <w:sz w:val="24"/>
          <w:szCs w:val="24"/>
        </w:rPr>
      </w:pPr>
    </w:p>
    <w:p w14:paraId="22BA14F2" w14:textId="77777777" w:rsidR="00C71DC0" w:rsidRDefault="008C09AE" w:rsidP="001B11B3">
      <w:pPr>
        <w:spacing w:after="0" w:line="240" w:lineRule="auto"/>
        <w:jc w:val="both"/>
        <w:textAlignment w:val="baseline"/>
        <w:rPr>
          <w:rFonts w:ascii="Times New Roman" w:hAnsi="Times New Roman" w:cs="Times New Roman"/>
          <w:i/>
          <w:sz w:val="24"/>
          <w:szCs w:val="24"/>
        </w:rPr>
      </w:pPr>
      <w:r>
        <w:rPr>
          <w:rFonts w:ascii="Times New Roman" w:hAnsi="Times New Roman" w:cs="Times New Roman"/>
          <w:i/>
          <w:sz w:val="24"/>
          <w:szCs w:val="24"/>
        </w:rPr>
        <w:t>Инициатор:</w:t>
      </w:r>
    </w:p>
    <w:p w14:paraId="57C24428"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 xml:space="preserve">Председатель Правительства Российской Федерации </w:t>
      </w:r>
      <w:proofErr w:type="spellStart"/>
      <w:r>
        <w:rPr>
          <w:rFonts w:ascii="Times New Roman" w:hAnsi="Times New Roman" w:cs="Times New Roman"/>
          <w:iCs/>
          <w:sz w:val="24"/>
          <w:szCs w:val="24"/>
        </w:rPr>
        <w:t>М.В.Мишустин</w:t>
      </w:r>
      <w:proofErr w:type="spellEnd"/>
      <w:r>
        <w:rPr>
          <w:rFonts w:ascii="Times New Roman" w:hAnsi="Times New Roman" w:cs="Times New Roman"/>
          <w:iCs/>
          <w:sz w:val="24"/>
          <w:szCs w:val="24"/>
        </w:rPr>
        <w:t xml:space="preserve"> </w:t>
      </w:r>
    </w:p>
    <w:p w14:paraId="52BD8DDE"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iCs/>
          <w:sz w:val="24"/>
          <w:szCs w:val="24"/>
        </w:rPr>
      </w:pPr>
    </w:p>
    <w:p w14:paraId="4CF8679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0AB2C4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06.03.2026– обсуждение в СМИ</w:t>
      </w:r>
    </w:p>
    <w:p w14:paraId="71CE7582" w14:textId="77777777" w:rsidR="00C71DC0" w:rsidRDefault="00C71DC0" w:rsidP="001B11B3">
      <w:pPr>
        <w:spacing w:after="0" w:line="240" w:lineRule="auto"/>
        <w:jc w:val="both"/>
        <w:rPr>
          <w:rFonts w:ascii="Times New Roman" w:hAnsi="Times New Roman" w:cs="Times New Roman"/>
          <w:sz w:val="24"/>
          <w:szCs w:val="24"/>
        </w:rPr>
      </w:pPr>
    </w:p>
    <w:p w14:paraId="187EF4A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97BE72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 направлен на создание единого подхода к оценке уровня финансового суверенитета страны и подготовку условий для стабильного развития финансового рынка до 2030 года с учетом национальных приоритетов. </w:t>
      </w:r>
    </w:p>
    <w:p w14:paraId="015FD07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Утвержденная методика позволит применять единый подход при проведении его оценки - способности государства проводить единую финансовую и денежно-кредитную политику, обеспечивать стабильность финансового рынка, способности экономики формировать необходимые ресурсы для развития.</w:t>
      </w:r>
    </w:p>
    <w:p w14:paraId="53CDEE8D" w14:textId="77777777" w:rsidR="00C71DC0" w:rsidRDefault="00C71DC0" w:rsidP="001B11B3">
      <w:pPr>
        <w:spacing w:after="0" w:line="240" w:lineRule="auto"/>
        <w:jc w:val="both"/>
        <w:rPr>
          <w:rFonts w:ascii="Times New Roman" w:hAnsi="Times New Roman" w:cs="Times New Roman"/>
          <w:sz w:val="24"/>
          <w:szCs w:val="24"/>
        </w:rPr>
      </w:pPr>
    </w:p>
    <w:p w14:paraId="6A262367" w14:textId="0B376D0F" w:rsidR="00C71DC0" w:rsidRDefault="008C09AE" w:rsidP="00167624">
      <w:pPr>
        <w:spacing w:after="0" w:line="240" w:lineRule="auto"/>
        <w:jc w:val="both"/>
        <w:rPr>
          <w:rFonts w:ascii="Times New Roman" w:eastAsia="Times New Roman" w:hAnsi="Times New Roman" w:cs="Times New Roman"/>
          <w:color w:val="4472C4"/>
          <w:sz w:val="24"/>
          <w:szCs w:val="24"/>
          <w:u w:val="single"/>
        </w:rPr>
      </w:pPr>
      <w:r>
        <w:rPr>
          <w:rFonts w:ascii="Times New Roman" w:hAnsi="Times New Roman" w:cs="Times New Roman"/>
          <w:i/>
          <w:sz w:val="24"/>
          <w:szCs w:val="24"/>
        </w:rPr>
        <w:t>Ссылка на источник:</w:t>
      </w:r>
      <w:r w:rsidR="00167624">
        <w:rPr>
          <w:rFonts w:ascii="Times New Roman" w:hAnsi="Times New Roman" w:cs="Times New Roman"/>
          <w:i/>
          <w:sz w:val="24"/>
          <w:szCs w:val="24"/>
        </w:rPr>
        <w:t xml:space="preserve"> </w:t>
      </w:r>
      <w:hyperlink r:id="rId86" w:history="1">
        <w:r>
          <w:rPr>
            <w:rStyle w:val="a6"/>
            <w:rFonts w:ascii="Times New Roman" w:eastAsia="Times New Roman" w:hAnsi="Times New Roman" w:cs="Times New Roman"/>
            <w:sz w:val="24"/>
            <w:szCs w:val="24"/>
          </w:rPr>
          <w:t>https://t.me/maydecree/11047</w:t>
        </w:r>
      </w:hyperlink>
    </w:p>
    <w:p w14:paraId="54290E0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460C9DD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6D109693" w14:textId="77777777" w:rsidR="00C71DC0" w:rsidRDefault="008C09AE" w:rsidP="001B11B3">
      <w:pPr>
        <w:pStyle w:val="a5"/>
        <w:numPr>
          <w:ilvl w:val="0"/>
          <w:numId w:val="2"/>
        </w:numPr>
        <w:spacing w:after="0" w:line="240" w:lineRule="auto"/>
        <w:contextualSpacing w:val="0"/>
        <w:jc w:val="both"/>
        <w:rPr>
          <w:rFonts w:ascii="Times New Roman" w:eastAsia="Times New Roman" w:hAnsi="Times New Roman" w:cs="Times New Roman"/>
          <w:b/>
          <w:bCs/>
          <w:spacing w:val="2"/>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Инициатива по </w:t>
      </w:r>
      <w:r>
        <w:rPr>
          <w:rFonts w:ascii="Times New Roman" w:eastAsia="Times New Roman" w:hAnsi="Times New Roman" w:cs="Times New Roman"/>
          <w:b/>
          <w:bCs/>
          <w:spacing w:val="2"/>
          <w:sz w:val="24"/>
          <w:szCs w:val="24"/>
          <w:bdr w:val="none" w:sz="0" w:space="0" w:color="auto" w:frame="1"/>
          <w:lang w:eastAsia="ru-RU"/>
        </w:rPr>
        <w:t>вопросам регулирования платформенной экономики</w:t>
      </w:r>
    </w:p>
    <w:p w14:paraId="306D7233" w14:textId="77777777" w:rsidR="00C71DC0" w:rsidRDefault="008C09AE" w:rsidP="001B11B3">
      <w:pPr>
        <w:spacing w:after="0" w:line="240" w:lineRule="auto"/>
        <w:ind w:firstLine="708"/>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1C2DE79" w14:textId="77777777" w:rsidR="00C71DC0" w:rsidRDefault="00C71DC0" w:rsidP="001B11B3">
      <w:pPr>
        <w:spacing w:after="0" w:line="240" w:lineRule="auto"/>
        <w:jc w:val="both"/>
        <w:textAlignment w:val="baseline"/>
        <w:rPr>
          <w:rFonts w:ascii="Times New Roman" w:hAnsi="Times New Roman" w:cs="Times New Roman"/>
          <w:i/>
          <w:sz w:val="24"/>
          <w:szCs w:val="24"/>
        </w:rPr>
      </w:pPr>
    </w:p>
    <w:p w14:paraId="5BDDC0E4" w14:textId="77777777" w:rsidR="00C71DC0" w:rsidRDefault="008C09AE" w:rsidP="001B11B3">
      <w:pPr>
        <w:spacing w:after="0" w:line="240" w:lineRule="auto"/>
        <w:jc w:val="both"/>
        <w:textAlignment w:val="baseline"/>
        <w:rPr>
          <w:rFonts w:ascii="Times New Roman" w:hAnsi="Times New Roman" w:cs="Times New Roman"/>
          <w:i/>
          <w:sz w:val="24"/>
          <w:szCs w:val="24"/>
        </w:rPr>
      </w:pPr>
      <w:r>
        <w:rPr>
          <w:rFonts w:ascii="Times New Roman" w:hAnsi="Times New Roman" w:cs="Times New Roman"/>
          <w:i/>
          <w:sz w:val="24"/>
          <w:szCs w:val="24"/>
        </w:rPr>
        <w:t>Инициатор:</w:t>
      </w:r>
    </w:p>
    <w:p w14:paraId="653DCB42"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 xml:space="preserve">Председатель Правительства Российской Федерации </w:t>
      </w:r>
      <w:proofErr w:type="spellStart"/>
      <w:r>
        <w:rPr>
          <w:rFonts w:ascii="Times New Roman" w:hAnsi="Times New Roman" w:cs="Times New Roman"/>
          <w:iCs/>
          <w:sz w:val="24"/>
          <w:szCs w:val="24"/>
        </w:rPr>
        <w:t>М.В.Мишустин</w:t>
      </w:r>
      <w:proofErr w:type="spellEnd"/>
      <w:r>
        <w:rPr>
          <w:rFonts w:ascii="Times New Roman" w:hAnsi="Times New Roman" w:cs="Times New Roman"/>
          <w:iCs/>
          <w:sz w:val="24"/>
          <w:szCs w:val="24"/>
        </w:rPr>
        <w:t xml:space="preserve"> </w:t>
      </w:r>
    </w:p>
    <w:p w14:paraId="0EAB9A6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84F9C8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1343CC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11.03.2026 – обсуждение в СМИ</w:t>
      </w:r>
    </w:p>
    <w:p w14:paraId="5C0CB3C6" w14:textId="77777777" w:rsidR="00C71DC0" w:rsidRDefault="00C71DC0" w:rsidP="001B11B3">
      <w:pPr>
        <w:spacing w:after="0" w:line="240" w:lineRule="auto"/>
        <w:jc w:val="both"/>
        <w:rPr>
          <w:rFonts w:ascii="Times New Roman" w:hAnsi="Times New Roman" w:cs="Times New Roman"/>
          <w:sz w:val="24"/>
          <w:szCs w:val="24"/>
        </w:rPr>
      </w:pPr>
    </w:p>
    <w:p w14:paraId="6E599B1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Краткое содержание:</w:t>
      </w:r>
    </w:p>
    <w:p w14:paraId="7E9F3A8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предложений в части обеспечения защиты интересов отечественных производителей, реализующих свою продукцию через посреднические цифровые платформы, поддержания конкуренции на рынках таких платформ, регулирования продажи и доставки продовольственных товаров электронными площадками, а также обеспечения защиты персональных данных пользователей в процессе сбора и анализа таких сведений цифровыми платформами.</w:t>
      </w:r>
    </w:p>
    <w:p w14:paraId="3D9585BE" w14:textId="77777777" w:rsidR="00C71DC0" w:rsidRDefault="00C71DC0" w:rsidP="001B11B3">
      <w:pPr>
        <w:spacing w:after="0" w:line="240" w:lineRule="auto"/>
        <w:jc w:val="both"/>
        <w:rPr>
          <w:rFonts w:ascii="Times New Roman" w:hAnsi="Times New Roman" w:cs="Times New Roman"/>
          <w:sz w:val="24"/>
          <w:szCs w:val="24"/>
        </w:rPr>
      </w:pPr>
    </w:p>
    <w:p w14:paraId="2C389A2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127D77C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w:history="1"/>
      <w:r w:rsidR="008C09AE">
        <w:t xml:space="preserve"> </w:t>
      </w:r>
      <w:hyperlink r:id="rId87" w:history="1">
        <w:r w:rsidR="008C09AE">
          <w:rPr>
            <w:rStyle w:val="a6"/>
            <w:rFonts w:ascii="Times New Roman" w:eastAsia="Times New Roman" w:hAnsi="Times New Roman" w:cs="Times New Roman"/>
            <w:sz w:val="24"/>
            <w:szCs w:val="24"/>
          </w:rPr>
          <w:t>http://government.ru/news/58029/</w:t>
        </w:r>
      </w:hyperlink>
    </w:p>
    <w:p w14:paraId="7268989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31B35C8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48F2A34E"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создании института уполномоченного по защите прав граждан при работе с искусственным интеллектом</w:t>
      </w:r>
    </w:p>
    <w:p w14:paraId="1F6FBA82"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1C52D888" w14:textId="77777777" w:rsidR="00C71DC0" w:rsidRDefault="00C71DC0" w:rsidP="001B11B3">
      <w:pPr>
        <w:spacing w:after="0" w:line="240" w:lineRule="auto"/>
        <w:jc w:val="both"/>
        <w:rPr>
          <w:rFonts w:ascii="Times New Roman" w:hAnsi="Times New Roman" w:cs="Times New Roman"/>
          <w:i/>
          <w:sz w:val="24"/>
          <w:szCs w:val="24"/>
        </w:rPr>
      </w:pPr>
    </w:p>
    <w:p w14:paraId="3149A1F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0D6476E"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 xml:space="preserve">Зампредседателя Госдумы </w:t>
      </w:r>
      <w:proofErr w:type="spellStart"/>
      <w:r>
        <w:rPr>
          <w:rFonts w:ascii="Times New Roman" w:hAnsi="Times New Roman" w:cs="Times New Roman"/>
          <w:iCs/>
          <w:sz w:val="24"/>
          <w:szCs w:val="24"/>
        </w:rPr>
        <w:t>Б.Чернышов</w:t>
      </w:r>
      <w:proofErr w:type="spellEnd"/>
      <w:r>
        <w:rPr>
          <w:rFonts w:ascii="Times New Roman" w:hAnsi="Times New Roman" w:cs="Times New Roman"/>
          <w:iCs/>
          <w:sz w:val="24"/>
          <w:szCs w:val="24"/>
        </w:rPr>
        <w:t xml:space="preserve"> </w:t>
      </w:r>
    </w:p>
    <w:p w14:paraId="677F3F9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17B7952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8E167A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A519EB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22.03.2026– обсуждение в СМИ</w:t>
      </w:r>
    </w:p>
    <w:p w14:paraId="2842F633" w14:textId="77777777" w:rsidR="00C71DC0" w:rsidRDefault="00C71DC0" w:rsidP="001B11B3">
      <w:pPr>
        <w:spacing w:after="0" w:line="240" w:lineRule="auto"/>
        <w:jc w:val="both"/>
        <w:rPr>
          <w:rFonts w:ascii="Times New Roman" w:hAnsi="Times New Roman" w:cs="Times New Roman"/>
          <w:sz w:val="24"/>
          <w:szCs w:val="24"/>
        </w:rPr>
      </w:pPr>
    </w:p>
    <w:p w14:paraId="2BEBD80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1CB1B5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Института уполномоченного по защите прав граждан при работе с искусственным интеллектом должен принимать и рассматривать жалобы на решения, принятые с помощью нейросетей и алгоритмов, анализировать случаи ошибок, распространения недостоверной информации. Институт будет участвовать в досудебном разрешении споров, разрабатывать рекомендации для органов власти и бизнеса по безопасному применению ИИ.</w:t>
      </w:r>
      <w:r>
        <w:rPr>
          <w:rFonts w:ascii="Times New Roman" w:hAnsi="Times New Roman" w:cs="Times New Roman"/>
          <w:i/>
          <w:sz w:val="24"/>
          <w:szCs w:val="24"/>
        </w:rPr>
        <w:t xml:space="preserve"> </w:t>
      </w:r>
    </w:p>
    <w:p w14:paraId="37E3FB05" w14:textId="77777777" w:rsidR="00C71DC0" w:rsidRDefault="00C71DC0" w:rsidP="001B11B3">
      <w:pPr>
        <w:spacing w:after="0" w:line="240" w:lineRule="auto"/>
        <w:jc w:val="both"/>
        <w:rPr>
          <w:rFonts w:ascii="Times New Roman" w:hAnsi="Times New Roman" w:cs="Times New Roman"/>
          <w:i/>
          <w:sz w:val="24"/>
          <w:szCs w:val="24"/>
        </w:rPr>
      </w:pPr>
    </w:p>
    <w:p w14:paraId="4021CDA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BDC3E09"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hyperlink r:id="rId88" w:history="1">
        <w:r>
          <w:rPr>
            <w:rStyle w:val="a6"/>
            <w:rFonts w:ascii="Times New Roman" w:eastAsia="Times New Roman" w:hAnsi="Times New Roman" w:cs="Times New Roman"/>
            <w:sz w:val="24"/>
            <w:szCs w:val="24"/>
          </w:rPr>
          <w:t>https://www.pnp.ru/social/v-rossii-predlozhili-sozdat-institut-upolnomochennogo-po-zashhite-prav-v-sfere-ii.html</w:t>
        </w:r>
      </w:hyperlink>
    </w:p>
    <w:p w14:paraId="1B0A6478"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2AF6C3F4" w14:textId="77777777" w:rsidR="00C71DC0" w:rsidRDefault="00C71DC0" w:rsidP="001B11B3">
      <w:pPr>
        <w:spacing w:after="0" w:line="240" w:lineRule="auto"/>
        <w:rPr>
          <w:rFonts w:ascii="Times New Roman" w:eastAsia="Times New Roman" w:hAnsi="Times New Roman" w:cs="Times New Roman"/>
          <w:sz w:val="24"/>
          <w:szCs w:val="24"/>
          <w:u w:val="single"/>
        </w:rPr>
      </w:pPr>
    </w:p>
    <w:p w14:paraId="57C84048"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Инициатива о введении ГОСТа на квест-комнаты </w:t>
      </w:r>
    </w:p>
    <w:p w14:paraId="3856DF6D"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7C62732" w14:textId="77777777" w:rsidR="00C71DC0" w:rsidRDefault="00C71DC0" w:rsidP="001B11B3">
      <w:pPr>
        <w:spacing w:after="0" w:line="240" w:lineRule="auto"/>
        <w:jc w:val="both"/>
        <w:rPr>
          <w:rFonts w:ascii="Times New Roman" w:hAnsi="Times New Roman" w:cs="Times New Roman"/>
          <w:i/>
          <w:sz w:val="24"/>
          <w:szCs w:val="24"/>
        </w:rPr>
      </w:pPr>
    </w:p>
    <w:p w14:paraId="67FCCB36" w14:textId="6C68F45B" w:rsidR="00C71DC0" w:rsidRDefault="008C09AE" w:rsidP="00167624">
      <w:pPr>
        <w:spacing w:after="0" w:line="240" w:lineRule="auto"/>
        <w:jc w:val="both"/>
        <w:rPr>
          <w:rFonts w:ascii="Times New Roman" w:hAnsi="Times New Roman" w:cs="Times New Roman"/>
          <w:iCs/>
          <w:sz w:val="24"/>
          <w:szCs w:val="24"/>
        </w:rPr>
      </w:pPr>
      <w:r>
        <w:rPr>
          <w:rFonts w:ascii="Times New Roman" w:hAnsi="Times New Roman" w:cs="Times New Roman"/>
          <w:i/>
          <w:sz w:val="24"/>
          <w:szCs w:val="24"/>
        </w:rPr>
        <w:t>Инициатор:</w:t>
      </w:r>
      <w:r w:rsidR="00167624">
        <w:rPr>
          <w:rFonts w:ascii="Times New Roman" w:hAnsi="Times New Roman" w:cs="Times New Roman"/>
          <w:i/>
          <w:sz w:val="24"/>
          <w:szCs w:val="24"/>
        </w:rPr>
        <w:t xml:space="preserve"> </w:t>
      </w:r>
      <w:r>
        <w:rPr>
          <w:rFonts w:ascii="Times New Roman" w:hAnsi="Times New Roman" w:cs="Times New Roman"/>
          <w:iCs/>
          <w:sz w:val="24"/>
          <w:szCs w:val="24"/>
        </w:rPr>
        <w:t>Росстандарт</w:t>
      </w:r>
    </w:p>
    <w:p w14:paraId="680CB95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B305AC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917B2B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16.03.2026– обсуждение в СМИ об утверждении ГОСТ для квест-комнат</w:t>
      </w:r>
    </w:p>
    <w:p w14:paraId="3D305E04" w14:textId="77777777" w:rsidR="00C71DC0" w:rsidRDefault="00C71DC0" w:rsidP="001B11B3">
      <w:pPr>
        <w:spacing w:after="0" w:line="240" w:lineRule="auto"/>
        <w:jc w:val="both"/>
        <w:rPr>
          <w:rFonts w:ascii="Times New Roman" w:hAnsi="Times New Roman" w:cs="Times New Roman"/>
          <w:sz w:val="24"/>
          <w:szCs w:val="24"/>
        </w:rPr>
      </w:pPr>
    </w:p>
    <w:p w14:paraId="03938E2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EC0573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Росстандарт принял ГОСТ на квест-комнаты, требования вступят в силу с декабря 2026 года. Цель ГОСТа - улучшить безопасность развлекательного досуга и снизить риски для здоровья участников квестов.</w:t>
      </w:r>
    </w:p>
    <w:p w14:paraId="43DDA60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о необходимости определения требований к услугам квест-комнат было принято в связи с высокой популярностью такого вида досуга как прохождение квестов, увеличением числа специализированных организаций, предоставляющих соответствующие услуги, а также в связи с участившимися случаями причинения вреда здоровью (травматизма) участников квестов. Документ направлен на снижение рисков для </w:t>
      </w:r>
      <w:r>
        <w:rPr>
          <w:rFonts w:ascii="Times New Roman" w:hAnsi="Times New Roman" w:cs="Times New Roman"/>
          <w:sz w:val="24"/>
          <w:szCs w:val="24"/>
        </w:rPr>
        <w:lastRenderedPageBreak/>
        <w:t>участников квестов и формирование прозрачных условий оказания услуг в сфере развлекательного досуга"</w:t>
      </w:r>
    </w:p>
    <w:p w14:paraId="293823DB" w14:textId="77777777" w:rsidR="00C71DC0" w:rsidRDefault="00C71DC0" w:rsidP="001B11B3">
      <w:pPr>
        <w:spacing w:after="0" w:line="240" w:lineRule="auto"/>
        <w:jc w:val="both"/>
        <w:rPr>
          <w:rFonts w:ascii="Times New Roman" w:hAnsi="Times New Roman" w:cs="Times New Roman"/>
          <w:sz w:val="24"/>
          <w:szCs w:val="24"/>
        </w:rPr>
      </w:pPr>
    </w:p>
    <w:p w14:paraId="69C447F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A090261"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hyperlink r:id="rId89" w:history="1">
        <w:r>
          <w:rPr>
            <w:rStyle w:val="a6"/>
            <w:rFonts w:ascii="Times New Roman" w:eastAsia="Times New Roman" w:hAnsi="Times New Roman" w:cs="Times New Roman"/>
            <w:sz w:val="24"/>
            <w:szCs w:val="24"/>
          </w:rPr>
          <w:t>https://ria.ru/20260316/gost-2080865452.html</w:t>
        </w:r>
      </w:hyperlink>
    </w:p>
    <w:p w14:paraId="36AD198E"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29BA4004"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5D681DB6"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Инициатива о поправках в законодательство о выборах </w:t>
      </w:r>
    </w:p>
    <w:p w14:paraId="72BFB375" w14:textId="48B185D5"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3F548DAF" w14:textId="77777777" w:rsidR="00C71DC0" w:rsidRDefault="00C71DC0" w:rsidP="001B11B3">
      <w:pPr>
        <w:spacing w:after="0" w:line="240" w:lineRule="auto"/>
        <w:ind w:left="708"/>
        <w:jc w:val="both"/>
        <w:rPr>
          <w:rFonts w:ascii="Times New Roman" w:eastAsia="Times New Roman" w:hAnsi="Times New Roman" w:cs="Times New Roman"/>
          <w:b/>
          <w:spacing w:val="2"/>
          <w:sz w:val="24"/>
          <w:szCs w:val="24"/>
          <w:bdr w:val="none" w:sz="0" w:space="0" w:color="auto" w:frame="1"/>
          <w:lang w:eastAsia="ru-RU"/>
        </w:rPr>
      </w:pPr>
    </w:p>
    <w:p w14:paraId="29CC47E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CEFD7F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12.03.2026– обсуждение в СМИ</w:t>
      </w:r>
    </w:p>
    <w:p w14:paraId="383BFCA9" w14:textId="77777777" w:rsidR="00C71DC0" w:rsidRDefault="00C71DC0" w:rsidP="001B11B3">
      <w:pPr>
        <w:spacing w:after="0" w:line="240" w:lineRule="auto"/>
        <w:jc w:val="both"/>
        <w:rPr>
          <w:rFonts w:ascii="Times New Roman" w:hAnsi="Times New Roman" w:cs="Times New Roman"/>
          <w:sz w:val="24"/>
          <w:szCs w:val="24"/>
        </w:rPr>
      </w:pPr>
    </w:p>
    <w:p w14:paraId="7058BD8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76ADD1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Комитет Государственной думы по вопросам государственного строительства и законодательства предложил нижней палате парламента поддержать в первом чтении законопроект о поправках в законодательство о выборах. В Законопроекте содержится запрет на применение в предвыборной агитации изображений людей, созданных при помощи технологий искусственного интеллекта. </w:t>
      </w:r>
    </w:p>
    <w:p w14:paraId="79B0DCD3" w14:textId="77777777" w:rsidR="00C71DC0" w:rsidRDefault="00C71DC0" w:rsidP="001B11B3">
      <w:pPr>
        <w:spacing w:after="0" w:line="240" w:lineRule="auto"/>
        <w:jc w:val="both"/>
        <w:rPr>
          <w:rFonts w:ascii="Times New Roman" w:hAnsi="Times New Roman" w:cs="Times New Roman"/>
          <w:i/>
          <w:sz w:val="24"/>
          <w:szCs w:val="24"/>
        </w:rPr>
      </w:pPr>
    </w:p>
    <w:p w14:paraId="1114753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8E10AC1"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hyperlink r:id="rId90" w:history="1">
        <w:r>
          <w:rPr>
            <w:rStyle w:val="a6"/>
            <w:rFonts w:ascii="Times New Roman" w:eastAsia="Times New Roman" w:hAnsi="Times New Roman" w:cs="Times New Roman"/>
            <w:sz w:val="24"/>
            <w:szCs w:val="24"/>
          </w:rPr>
          <w:t>https://iz.ru/2056982/liubov-lezhneva/tcifra-iavki-sozdannye-ii-izobrazheniia-liudei-predlagaiut-zapretit-v-predvybornoi-agitatcii</w:t>
        </w:r>
      </w:hyperlink>
    </w:p>
    <w:p w14:paraId="4C66772A"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11F65310"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173DD08E"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подготовке Правительством РФ рамочного законопроекта о регулировании искусственного интеллекта (ИИ)</w:t>
      </w:r>
    </w:p>
    <w:p w14:paraId="11037C88" w14:textId="233083D2"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4DCD20CE"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51706FE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6181CE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Заместитель Председателя Правительства Российской Федерации – Руководитель Аппарата Правительства Российской Федерации Д.Ю. Григоренко</w:t>
      </w:r>
    </w:p>
    <w:p w14:paraId="4BD91FD0" w14:textId="77777777" w:rsidR="00C71DC0" w:rsidRDefault="00C71DC0" w:rsidP="001B11B3">
      <w:pPr>
        <w:spacing w:after="0" w:line="240" w:lineRule="auto"/>
        <w:jc w:val="both"/>
        <w:rPr>
          <w:rFonts w:ascii="Times New Roman" w:hAnsi="Times New Roman" w:cs="Times New Roman"/>
          <w:i/>
          <w:sz w:val="24"/>
          <w:szCs w:val="24"/>
        </w:rPr>
      </w:pPr>
    </w:p>
    <w:p w14:paraId="63A63DD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B9F1B5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06.02.2026 – обсуждение в СМИ</w:t>
      </w:r>
    </w:p>
    <w:p w14:paraId="21E81E2A" w14:textId="77777777" w:rsidR="00C71DC0" w:rsidRDefault="00C71DC0" w:rsidP="001B11B3">
      <w:pPr>
        <w:spacing w:after="0" w:line="240" w:lineRule="auto"/>
        <w:jc w:val="both"/>
        <w:rPr>
          <w:rFonts w:ascii="Times New Roman" w:hAnsi="Times New Roman" w:cs="Times New Roman"/>
          <w:sz w:val="24"/>
          <w:szCs w:val="24"/>
        </w:rPr>
      </w:pPr>
    </w:p>
    <w:p w14:paraId="60D9F10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4003CC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Законопроекте планируется закрепить критерии, по которым будет определяться, что считать "российской" нейросетью, урегулировать вопросы авторского права, ввести правила маркировки контента, созданного с помощью ИИ, а также прописать права, обязанности и ответственность участников этой сферы.</w:t>
      </w:r>
    </w:p>
    <w:p w14:paraId="3827C68E" w14:textId="77777777" w:rsidR="00C71DC0" w:rsidRDefault="00C71DC0" w:rsidP="001B11B3">
      <w:pPr>
        <w:spacing w:after="0" w:line="240" w:lineRule="auto"/>
        <w:jc w:val="both"/>
        <w:rPr>
          <w:rFonts w:ascii="Times New Roman" w:hAnsi="Times New Roman" w:cs="Times New Roman"/>
          <w:sz w:val="24"/>
          <w:szCs w:val="24"/>
        </w:rPr>
      </w:pPr>
    </w:p>
    <w:p w14:paraId="7D36C7B5" w14:textId="77777777" w:rsidR="00E14E10" w:rsidRDefault="00E14E10" w:rsidP="001B11B3">
      <w:pPr>
        <w:spacing w:after="0" w:line="240" w:lineRule="auto"/>
        <w:jc w:val="both"/>
        <w:rPr>
          <w:rFonts w:ascii="Times New Roman" w:hAnsi="Times New Roman" w:cs="Times New Roman"/>
          <w:sz w:val="24"/>
          <w:szCs w:val="24"/>
        </w:rPr>
      </w:pPr>
    </w:p>
    <w:p w14:paraId="68F8F48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1C9A8B3" w14:textId="77777777" w:rsidR="00C71DC0" w:rsidRPr="0063624E" w:rsidRDefault="008C09AE" w:rsidP="001B11B3">
      <w:pPr>
        <w:spacing w:after="0" w:line="240" w:lineRule="auto"/>
      </w:pPr>
      <w:hyperlink r:id="rId91" w:history="1">
        <w:r>
          <w:rPr>
            <w:rStyle w:val="a6"/>
            <w:rFonts w:ascii="Times New Roman" w:hAnsi="Times New Roman" w:cs="Times New Roman"/>
            <w:b/>
            <w:smallCaps/>
            <w:sz w:val="24"/>
            <w:szCs w:val="24"/>
            <w:lang w:val="en-US"/>
          </w:rPr>
          <w:t>https</w:t>
        </w:r>
        <w:r w:rsidRPr="0063624E">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www</w:t>
        </w:r>
        <w:r w:rsidRPr="0063624E">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vesti</w:t>
        </w:r>
        <w:proofErr w:type="spellEnd"/>
        <w:r w:rsidRPr="0063624E">
          <w:rPr>
            <w:rStyle w:val="a6"/>
            <w:rFonts w:ascii="Times New Roman" w:hAnsi="Times New Roman" w:cs="Times New Roman"/>
            <w:b/>
            <w:smallCaps/>
            <w:sz w:val="24"/>
            <w:szCs w:val="24"/>
          </w:rPr>
          <w:t>.</w:t>
        </w:r>
        <w:proofErr w:type="spellStart"/>
        <w:r>
          <w:rPr>
            <w:rStyle w:val="a6"/>
            <w:rFonts w:ascii="Times New Roman" w:hAnsi="Times New Roman" w:cs="Times New Roman"/>
            <w:b/>
            <w:smallCaps/>
            <w:sz w:val="24"/>
            <w:szCs w:val="24"/>
            <w:lang w:val="en-US"/>
          </w:rPr>
          <w:t>ru</w:t>
        </w:r>
        <w:proofErr w:type="spellEnd"/>
        <w:r w:rsidRPr="0063624E">
          <w:rPr>
            <w:rStyle w:val="a6"/>
            <w:rFonts w:ascii="Times New Roman" w:hAnsi="Times New Roman" w:cs="Times New Roman"/>
            <w:b/>
            <w:smallCaps/>
            <w:sz w:val="24"/>
            <w:szCs w:val="24"/>
          </w:rPr>
          <w:t>/</w:t>
        </w:r>
        <w:r>
          <w:rPr>
            <w:rStyle w:val="a6"/>
            <w:rFonts w:ascii="Times New Roman" w:hAnsi="Times New Roman" w:cs="Times New Roman"/>
            <w:b/>
            <w:smallCaps/>
            <w:sz w:val="24"/>
            <w:szCs w:val="24"/>
            <w:lang w:val="en-US"/>
          </w:rPr>
          <w:t>article</w:t>
        </w:r>
        <w:r w:rsidRPr="0063624E">
          <w:rPr>
            <w:rStyle w:val="a6"/>
            <w:rFonts w:ascii="Times New Roman" w:hAnsi="Times New Roman" w:cs="Times New Roman"/>
            <w:b/>
            <w:smallCaps/>
            <w:sz w:val="24"/>
            <w:szCs w:val="24"/>
          </w:rPr>
          <w:t>/4904682</w:t>
        </w:r>
      </w:hyperlink>
    </w:p>
    <w:p w14:paraId="2059A3B6" w14:textId="77777777" w:rsidR="00C71DC0" w:rsidRPr="0063624E" w:rsidRDefault="00C71DC0" w:rsidP="001B11B3">
      <w:pPr>
        <w:shd w:val="clear" w:color="auto" w:fill="FFFFFF"/>
        <w:spacing w:after="0" w:line="240" w:lineRule="auto"/>
        <w:ind w:left="36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14F17581" w14:textId="77777777" w:rsidR="00C71DC0" w:rsidRPr="0063624E" w:rsidRDefault="00C71DC0" w:rsidP="001B11B3">
      <w:pPr>
        <w:spacing w:after="0" w:line="240" w:lineRule="auto"/>
        <w:jc w:val="both"/>
        <w:rPr>
          <w:rFonts w:ascii="Times New Roman" w:eastAsia="Times New Roman" w:hAnsi="Times New Roman" w:cs="Times New Roman"/>
          <w:sz w:val="24"/>
          <w:szCs w:val="24"/>
        </w:rPr>
      </w:pPr>
    </w:p>
    <w:p w14:paraId="0E35A272"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об основах государственного регулирования сфер применения технологий искусственного интеллекта в Российской Федерации</w:t>
      </w:r>
    </w:p>
    <w:p w14:paraId="3AA594F4" w14:textId="77777777" w:rsidR="00C71DC0" w:rsidRDefault="008C09AE" w:rsidP="001B11B3">
      <w:pPr>
        <w:pStyle w:val="a5"/>
        <w:shd w:val="clear" w:color="auto" w:fill="FFFFFF"/>
        <w:spacing w:after="0" w:line="240" w:lineRule="auto"/>
        <w:ind w:left="708"/>
        <w:contextualSpacing w:val="0"/>
        <w:jc w:val="both"/>
        <w:textAlignment w:val="baseline"/>
        <w:outlineLvl w:val="0"/>
        <w:rPr>
          <w:rFonts w:ascii="Times New Roman" w:hAnsi="Times New Roman" w:cs="Times New Roman"/>
          <w:b/>
          <w:bCs/>
          <w:iCs/>
          <w:sz w:val="24"/>
          <w:szCs w:val="24"/>
        </w:rPr>
      </w:pPr>
      <w:r>
        <w:rPr>
          <w:rFonts w:ascii="Times New Roman" w:hAnsi="Times New Roman" w:cs="Times New Roman"/>
          <w:b/>
          <w:bCs/>
          <w:iCs/>
          <w:sz w:val="24"/>
          <w:szCs w:val="24"/>
        </w:rPr>
        <w:t>ИНФОРМАЦИЯ</w:t>
      </w:r>
    </w:p>
    <w:p w14:paraId="7D502E8D"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i/>
          <w:sz w:val="24"/>
          <w:szCs w:val="24"/>
        </w:rPr>
      </w:pPr>
    </w:p>
    <w:p w14:paraId="0EFFDB14" w14:textId="77777777" w:rsidR="00EB2AA3" w:rsidRDefault="00EB2AA3" w:rsidP="001B11B3">
      <w:pPr>
        <w:shd w:val="clear" w:color="auto" w:fill="FFFFFF"/>
        <w:spacing w:after="0" w:line="240" w:lineRule="auto"/>
        <w:jc w:val="both"/>
        <w:textAlignment w:val="baseline"/>
        <w:outlineLvl w:val="0"/>
        <w:rPr>
          <w:rFonts w:ascii="Times New Roman" w:hAnsi="Times New Roman" w:cs="Times New Roman"/>
          <w:i/>
          <w:sz w:val="24"/>
          <w:szCs w:val="24"/>
        </w:rPr>
      </w:pPr>
    </w:p>
    <w:p w14:paraId="0816D63B"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lastRenderedPageBreak/>
        <w:t>Инициатор:</w:t>
      </w:r>
    </w:p>
    <w:p w14:paraId="6F25446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Минцифры России</w:t>
      </w:r>
    </w:p>
    <w:p w14:paraId="03BE6C14"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B44FF8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10BA3B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30.03.2026 - публикация на Федеральном портале проектов нормативных правовых актов для оценки регулирующего воздействия ID проекта 02/04/03-26/00166424</w:t>
      </w:r>
    </w:p>
    <w:p w14:paraId="1694ED9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начала публичного обсуждения - 18 марта 2026</w:t>
      </w:r>
    </w:p>
    <w:p w14:paraId="6A6A82B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окончания публичного обсуждения - 15 апреля 2026</w:t>
      </w:r>
    </w:p>
    <w:p w14:paraId="13261C79" w14:textId="77777777" w:rsidR="00C71DC0" w:rsidRDefault="00C71DC0" w:rsidP="001B11B3">
      <w:pPr>
        <w:spacing w:after="0" w:line="240" w:lineRule="auto"/>
        <w:jc w:val="both"/>
        <w:rPr>
          <w:rFonts w:ascii="Times New Roman" w:hAnsi="Times New Roman" w:cs="Times New Roman"/>
          <w:i/>
          <w:sz w:val="24"/>
          <w:szCs w:val="24"/>
        </w:rPr>
      </w:pPr>
    </w:p>
    <w:p w14:paraId="381F0DF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A66DB6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Федеральном портале проектов нормативных правовых актов опубликован Законопроект «Об основах государственного регулирования сфер применения технологий искусственного интеллекта в Российской Федерации», подготовленный Минцифры России. </w:t>
      </w:r>
    </w:p>
    <w:p w14:paraId="76FBB3C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 вводит системный подход к развитию и использованию ИИ в России. Ожидается, что в случае принятия закон вступит в силу с 1 сентября 2027 года. </w:t>
      </w:r>
    </w:p>
    <w:p w14:paraId="312C4CA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впервые на законодательном уровне закрепляет понятия «искусственный интеллект», «система ИИ», а также вводит новые категории: суверенная, национальная и доверенная модели ИИ.</w:t>
      </w:r>
    </w:p>
    <w:p w14:paraId="0B84A20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Документ предъявляет жесткие требования к суверенным и национальным моделям: все этапы их разработки и обучения должны осуществляться на территории России силами граждан Российской Федерации и российских юридических лиц. </w:t>
      </w:r>
    </w:p>
    <w:p w14:paraId="7A48520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Доверенные модели, предназначенные для использования в государственных информационных системах и на значимых объектах критической информационной инфраструктуры Российской Федерации, дополнительно должны будут проходить проверку на соответствие требованиям безопасности и качества, а также гарантировать обработку данных исключительно в России.</w:t>
      </w:r>
    </w:p>
    <w:p w14:paraId="437F1FC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Законопроектом вводится риск-ориентированный подход и защита прав граждан РФ. Важным нововведением является обязательная маркировка контента, созданного с помощью ИИ. Владельцы сервисов должны будут информировать пользователей о применении технологий при генерации аудио, видео и текстов.</w:t>
      </w:r>
    </w:p>
    <w:p w14:paraId="7EF2AAF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также обязывает разработчиков не допускать использования ИИ для манипуляции поведением людей. Вводится понятие «эксплуатация уязвимостей человека», регулирующее использование особенностей физического лица, включая возрастные, психологические, когнитивные, социально-экономические, физические особенности, а также временные состояния.</w:t>
      </w:r>
    </w:p>
    <w:p w14:paraId="3E94F2B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Законопроект регулирует вопросы защиты интеллектуальной собственности и контроля за трансграничным обменом данных при международном сотрудничестве. </w:t>
      </w:r>
    </w:p>
    <w:p w14:paraId="7330001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Действие положений закона не будет распространяться на сферы обороны, безопасности государства и правопорядка, а также на предотвращение чрезвычайных ситуаций.</w:t>
      </w:r>
    </w:p>
    <w:p w14:paraId="137F5EC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рамках публичного обсуждения Эксперты АКАР готовят предложения, комментарии и отзыв на Законопроект.</w:t>
      </w:r>
    </w:p>
    <w:p w14:paraId="1862A5D2" w14:textId="77777777" w:rsidR="00C71DC0" w:rsidRDefault="00C71DC0" w:rsidP="001B11B3">
      <w:pPr>
        <w:spacing w:after="0" w:line="240" w:lineRule="auto"/>
        <w:jc w:val="both"/>
        <w:rPr>
          <w:rFonts w:ascii="Times New Roman" w:hAnsi="Times New Roman" w:cs="Times New Roman"/>
          <w:sz w:val="24"/>
          <w:szCs w:val="24"/>
        </w:rPr>
      </w:pPr>
    </w:p>
    <w:p w14:paraId="1B803A5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14BC9CB" w14:textId="77777777" w:rsidR="00C71DC0" w:rsidRDefault="008C09AE" w:rsidP="001B11B3">
      <w:pPr>
        <w:spacing w:after="0" w:line="240" w:lineRule="auto"/>
        <w:rPr>
          <w:rFonts w:ascii="Times New Roman" w:eastAsia="Times New Roman" w:hAnsi="Times New Roman" w:cs="Times New Roman"/>
          <w:color w:val="4472C4"/>
          <w:sz w:val="24"/>
          <w:szCs w:val="24"/>
          <w:u w:val="single"/>
        </w:rPr>
      </w:pPr>
      <w:r>
        <w:rPr>
          <w:rFonts w:ascii="Times New Roman" w:eastAsia="Times New Roman" w:hAnsi="Times New Roman" w:cs="Times New Roman"/>
          <w:color w:val="4472C4"/>
          <w:sz w:val="24"/>
          <w:szCs w:val="24"/>
          <w:u w:val="single"/>
        </w:rPr>
        <w:t>https://regulation.gov.ru/projects/166424/.</w:t>
      </w:r>
    </w:p>
    <w:p w14:paraId="6F1AA272"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p>
    <w:p w14:paraId="7FA1AC0F" w14:textId="77777777" w:rsidR="00A07CEA" w:rsidRDefault="00A07CEA" w:rsidP="001B11B3">
      <w:pPr>
        <w:spacing w:after="0" w:line="240" w:lineRule="auto"/>
        <w:rPr>
          <w:rFonts w:ascii="Times New Roman" w:eastAsia="Times New Roman" w:hAnsi="Times New Roman" w:cs="Times New Roman"/>
          <w:color w:val="4472C4"/>
          <w:sz w:val="24"/>
          <w:szCs w:val="24"/>
          <w:u w:val="single"/>
        </w:rPr>
      </w:pPr>
    </w:p>
    <w:p w14:paraId="6BD6DE28"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Ожидается вероятность возобновления работы </w:t>
      </w:r>
      <w:proofErr w:type="spellStart"/>
      <w:r>
        <w:rPr>
          <w:rFonts w:ascii="Times New Roman" w:eastAsia="Times New Roman" w:hAnsi="Times New Roman" w:cs="Times New Roman"/>
          <w:b/>
          <w:spacing w:val="2"/>
          <w:sz w:val="24"/>
          <w:szCs w:val="24"/>
          <w:bdr w:val="none" w:sz="0" w:space="0" w:color="auto" w:frame="1"/>
          <w:lang w:eastAsia="ru-RU"/>
        </w:rPr>
        <w:t>Telegram</w:t>
      </w:r>
      <w:proofErr w:type="spellEnd"/>
      <w:r>
        <w:rPr>
          <w:rFonts w:ascii="Times New Roman" w:eastAsia="Times New Roman" w:hAnsi="Times New Roman" w:cs="Times New Roman"/>
          <w:b/>
          <w:spacing w:val="2"/>
          <w:sz w:val="24"/>
          <w:szCs w:val="24"/>
          <w:bdr w:val="none" w:sz="0" w:space="0" w:color="auto" w:frame="1"/>
          <w:lang w:eastAsia="ru-RU"/>
        </w:rPr>
        <w:t xml:space="preserve"> в России</w:t>
      </w:r>
    </w:p>
    <w:p w14:paraId="2D15905B"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2F4FB539"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1FE80E19"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24718603"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lastRenderedPageBreak/>
        <w:t>Председатель комиссии Совета при президенте РФ по развитию гражданского общества и правам человека (СПЧ) по международному сотрудничеству в области прав человека Александр Ионов</w:t>
      </w:r>
    </w:p>
    <w:p w14:paraId="322EEC05"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4D2147D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0CEF78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29.03.2026 - обсуждение в СМИ</w:t>
      </w:r>
    </w:p>
    <w:p w14:paraId="6EF9B9E5" w14:textId="77777777" w:rsidR="00C71DC0" w:rsidRDefault="00C71DC0" w:rsidP="001B11B3">
      <w:pPr>
        <w:spacing w:after="0" w:line="240" w:lineRule="auto"/>
        <w:jc w:val="both"/>
        <w:rPr>
          <w:rFonts w:ascii="Times New Roman" w:hAnsi="Times New Roman" w:cs="Times New Roman"/>
          <w:i/>
          <w:sz w:val="24"/>
          <w:szCs w:val="24"/>
        </w:rPr>
      </w:pPr>
    </w:p>
    <w:p w14:paraId="7D5D829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76708F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Есть высокая вероятность того, что команда </w:t>
      </w:r>
      <w:proofErr w:type="spellStart"/>
      <w:r>
        <w:rPr>
          <w:rFonts w:ascii="Times New Roman" w:hAnsi="Times New Roman" w:cs="Times New Roman"/>
          <w:sz w:val="24"/>
          <w:szCs w:val="24"/>
        </w:rPr>
        <w:t>Telegram</w:t>
      </w:r>
      <w:proofErr w:type="spellEnd"/>
      <w:r>
        <w:rPr>
          <w:rFonts w:ascii="Times New Roman" w:hAnsi="Times New Roman" w:cs="Times New Roman"/>
          <w:sz w:val="24"/>
          <w:szCs w:val="24"/>
        </w:rPr>
        <w:t xml:space="preserve"> выполнит требования российского законодательства и работа мессенджера будет восстановлена в РФ.</w:t>
      </w:r>
    </w:p>
    <w:p w14:paraId="16CF8AD4" w14:textId="77777777" w:rsidR="00C71DC0" w:rsidRDefault="00C71DC0" w:rsidP="001B11B3">
      <w:pPr>
        <w:spacing w:after="0" w:line="240" w:lineRule="auto"/>
        <w:jc w:val="both"/>
        <w:rPr>
          <w:rFonts w:ascii="Times New Roman" w:hAnsi="Times New Roman" w:cs="Times New Roman"/>
          <w:i/>
          <w:sz w:val="24"/>
          <w:szCs w:val="24"/>
        </w:rPr>
      </w:pPr>
    </w:p>
    <w:p w14:paraId="330DA91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E1D2C3A" w14:textId="77777777" w:rsidR="00C71DC0" w:rsidRDefault="00C71DC0" w:rsidP="001B11B3">
      <w:pPr>
        <w:spacing w:after="0" w:line="240" w:lineRule="auto"/>
        <w:rPr>
          <w:rFonts w:ascii="Times New Roman" w:eastAsia="Times New Roman" w:hAnsi="Times New Roman" w:cs="Times New Roman"/>
          <w:color w:val="4472C4"/>
          <w:sz w:val="24"/>
          <w:szCs w:val="24"/>
          <w:u w:val="single"/>
        </w:rPr>
      </w:pPr>
      <w:hyperlink w:history="1"/>
      <w:r w:rsidR="008C09AE">
        <w:t xml:space="preserve"> </w:t>
      </w:r>
      <w:r w:rsidR="008C09AE">
        <w:rPr>
          <w:rFonts w:ascii="Times New Roman" w:eastAsia="Times New Roman" w:hAnsi="Times New Roman" w:cs="Times New Roman"/>
          <w:color w:val="4472C4"/>
          <w:sz w:val="24"/>
          <w:szCs w:val="24"/>
          <w:u w:val="single"/>
        </w:rPr>
        <w:t>https://tass.ru/ekonomika/26926343</w:t>
      </w:r>
    </w:p>
    <w:p w14:paraId="3036887C" w14:textId="77777777" w:rsidR="00C71DC0" w:rsidRDefault="00C71DC0" w:rsidP="001B11B3">
      <w:pPr>
        <w:spacing w:after="0" w:line="240" w:lineRule="auto"/>
        <w:rPr>
          <w:rFonts w:ascii="Times New Roman" w:hAnsi="Times New Roman" w:cs="Times New Roman"/>
          <w:b/>
          <w:smallCaps/>
          <w:sz w:val="24"/>
          <w:szCs w:val="24"/>
        </w:rPr>
      </w:pPr>
    </w:p>
    <w:p w14:paraId="371EC79A" w14:textId="77777777" w:rsidR="00C71DC0" w:rsidRDefault="00C71DC0" w:rsidP="001B11B3">
      <w:pPr>
        <w:pStyle w:val="ac"/>
      </w:pPr>
    </w:p>
    <w:p w14:paraId="4038A8AC"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Предложение об ужесточении требования по локализации зарубежных маркетплейсов</w:t>
      </w:r>
    </w:p>
    <w:p w14:paraId="43F17A69" w14:textId="32D56962"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56AB73BF"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i/>
          <w:sz w:val="24"/>
          <w:szCs w:val="24"/>
        </w:rPr>
      </w:pPr>
    </w:p>
    <w:p w14:paraId="0A84483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0FD454E8" w14:textId="77777777" w:rsidR="00C71DC0" w:rsidRDefault="008C09AE" w:rsidP="001B11B3">
      <w:pPr>
        <w:pStyle w:val="TNR"/>
      </w:pPr>
      <w:r>
        <w:t>Совет Федерации ФС РФ</w:t>
      </w:r>
    </w:p>
    <w:p w14:paraId="5FCA0EB6"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65A3526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59E188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02.04.2026- обсуждение в СМИ</w:t>
      </w:r>
    </w:p>
    <w:p w14:paraId="5D1FF9B0" w14:textId="77777777" w:rsidR="00C71DC0" w:rsidRDefault="00C71DC0" w:rsidP="001B11B3">
      <w:pPr>
        <w:spacing w:after="0" w:line="240" w:lineRule="auto"/>
        <w:jc w:val="both"/>
        <w:rPr>
          <w:rFonts w:ascii="Times New Roman" w:hAnsi="Times New Roman" w:cs="Times New Roman"/>
          <w:i/>
          <w:sz w:val="24"/>
          <w:szCs w:val="24"/>
        </w:rPr>
      </w:pPr>
    </w:p>
    <w:p w14:paraId="2EBABE7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D289EEF" w14:textId="77777777" w:rsidR="00C71DC0" w:rsidRDefault="008C09AE" w:rsidP="001B11B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От иностранных маркетплейсов в России потребуют ограничить долю иностранного участия, а также установят размер минимального уставного капитала. Документ предусматривает создание Реестра посреднических цифровых платформ: после включения в него зарубежные компании будут обязаны соблюдать требования российского законодательства о платформенной экономике. За их несоблюдение будут применяться меры закона о «приземлении» иностранных IT-компаний, вплоть до блокировки сайтов.</w:t>
      </w:r>
    </w:p>
    <w:p w14:paraId="2A662545" w14:textId="77777777" w:rsidR="00C71DC0" w:rsidRDefault="00C71DC0" w:rsidP="001B11B3">
      <w:pPr>
        <w:spacing w:after="0" w:line="240" w:lineRule="auto"/>
        <w:jc w:val="both"/>
        <w:rPr>
          <w:rFonts w:ascii="Times New Roman" w:hAnsi="Times New Roman" w:cs="Times New Roman"/>
          <w:b/>
          <w:bCs/>
          <w:sz w:val="24"/>
          <w:szCs w:val="24"/>
        </w:rPr>
      </w:pPr>
    </w:p>
    <w:p w14:paraId="2BB097D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0BEE449" w14:textId="77777777" w:rsidR="00C71DC0" w:rsidRDefault="008C09AE" w:rsidP="001B11B3">
      <w:pPr>
        <w:pStyle w:val="ac"/>
      </w:pPr>
      <w:hyperlink r:id="rId92" w:history="1">
        <w:r>
          <w:rPr>
            <w:rStyle w:val="a6"/>
          </w:rPr>
          <w:t>https://www.sostav.ru/publication/v-sovfede-predlozhili-uzhestochit-trebovaniya-po-lokalizatsii-zarubezhnykh-marketplejsov-82814.html</w:t>
        </w:r>
      </w:hyperlink>
    </w:p>
    <w:p w14:paraId="264886AF" w14:textId="77777777" w:rsidR="00C71DC0" w:rsidRDefault="00C71DC0" w:rsidP="001B11B3">
      <w:pPr>
        <w:pStyle w:val="ac"/>
      </w:pPr>
    </w:p>
    <w:p w14:paraId="4763A9F6" w14:textId="77777777" w:rsidR="00C71DC0" w:rsidRDefault="00C71DC0" w:rsidP="001B11B3">
      <w:pPr>
        <w:pStyle w:val="ac"/>
      </w:pPr>
    </w:p>
    <w:p w14:paraId="557C19A8"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внесении новых норм в законопроект о регулировании (ИИ)</w:t>
      </w:r>
    </w:p>
    <w:p w14:paraId="14F13353"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44AC335"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432F89BE"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11C40E6D"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296A1B4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6A4542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93DE15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07.04.2026- обсуждение в СМИ</w:t>
      </w:r>
    </w:p>
    <w:p w14:paraId="65FBB4A1" w14:textId="77777777" w:rsidR="00C71DC0" w:rsidRDefault="00C71DC0" w:rsidP="001B11B3">
      <w:pPr>
        <w:spacing w:after="0" w:line="240" w:lineRule="auto"/>
        <w:jc w:val="both"/>
        <w:rPr>
          <w:rFonts w:ascii="Times New Roman" w:hAnsi="Times New Roman" w:cs="Times New Roman"/>
          <w:i/>
          <w:sz w:val="24"/>
          <w:szCs w:val="24"/>
        </w:rPr>
      </w:pPr>
    </w:p>
    <w:p w14:paraId="19B93EA0" w14:textId="77777777" w:rsidR="00A07CEA" w:rsidRDefault="00A07CEA" w:rsidP="001B11B3">
      <w:pPr>
        <w:spacing w:after="0" w:line="240" w:lineRule="auto"/>
        <w:jc w:val="both"/>
        <w:rPr>
          <w:rFonts w:ascii="Times New Roman" w:hAnsi="Times New Roman" w:cs="Times New Roman"/>
          <w:i/>
          <w:sz w:val="24"/>
          <w:szCs w:val="24"/>
        </w:rPr>
      </w:pPr>
    </w:p>
    <w:p w14:paraId="044D6A6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8F7595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обновленной версии законопроекта о регулировании искусственного интеллекта появились более жесткие требования к разработчикам и владельцам ИИ-сервисов. Документ уточняет правила обучения моделей, вводит обязательную маркировку </w:t>
      </w:r>
      <w:r>
        <w:rPr>
          <w:rFonts w:ascii="Times New Roman" w:hAnsi="Times New Roman" w:cs="Times New Roman"/>
          <w:sz w:val="24"/>
          <w:szCs w:val="24"/>
        </w:rPr>
        <w:lastRenderedPageBreak/>
        <w:t>сгенерированного контента и усиливает ответственность за возможные нарушения при использовании нейросетей.</w:t>
      </w:r>
    </w:p>
    <w:p w14:paraId="342C393A" w14:textId="77777777" w:rsidR="00C71DC0" w:rsidRDefault="00C71DC0" w:rsidP="001B11B3">
      <w:pPr>
        <w:spacing w:after="0" w:line="240" w:lineRule="auto"/>
        <w:jc w:val="both"/>
        <w:rPr>
          <w:rFonts w:ascii="Times New Roman" w:hAnsi="Times New Roman" w:cs="Times New Roman"/>
          <w:i/>
          <w:sz w:val="24"/>
          <w:szCs w:val="24"/>
        </w:rPr>
      </w:pPr>
    </w:p>
    <w:p w14:paraId="1F9C23E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4198FAF" w14:textId="77777777" w:rsidR="00C71DC0" w:rsidRDefault="008C09AE" w:rsidP="001B11B3">
      <w:pPr>
        <w:spacing w:after="0" w:line="240" w:lineRule="auto"/>
        <w:rPr>
          <w:rFonts w:ascii="Times New Roman" w:hAnsi="Times New Roman" w:cs="Times New Roman"/>
          <w:color w:val="4472C4"/>
          <w:u w:val="single"/>
        </w:rPr>
      </w:pPr>
      <w:hyperlink r:id="rId93" w:history="1">
        <w:r>
          <w:rPr>
            <w:rStyle w:val="a6"/>
            <w:rFonts w:ascii="Times New Roman" w:hAnsi="Times New Roman" w:cs="Times New Roman"/>
          </w:rPr>
          <w:t>https://www.sostav.ru/publication/v-zakonoproekt-o-regulirovanii-ii-vnesli-novye-normy-82935.html</w:t>
        </w:r>
      </w:hyperlink>
    </w:p>
    <w:p w14:paraId="23AA0CB6"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440CECC" w14:textId="77777777" w:rsidR="00A07CEA" w:rsidRDefault="00A07CEA"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DB65751"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Появление реестра VPN разрешенных для обхода блокировок</w:t>
      </w:r>
    </w:p>
    <w:p w14:paraId="674096EA"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33EA7CB4" w14:textId="77777777" w:rsidR="00C71DC0" w:rsidRDefault="00C71DC0" w:rsidP="001B11B3">
      <w:pPr>
        <w:pStyle w:val="a5"/>
        <w:spacing w:after="0" w:line="240" w:lineRule="auto"/>
        <w:ind w:left="1068"/>
        <w:contextualSpacing w:val="0"/>
        <w:jc w:val="both"/>
        <w:textAlignment w:val="baseline"/>
        <w:rPr>
          <w:rFonts w:ascii="Times New Roman" w:hAnsi="Times New Roman" w:cs="Times New Roman"/>
          <w:b/>
          <w:bCs/>
          <w:iCs/>
          <w:sz w:val="24"/>
          <w:szCs w:val="24"/>
        </w:rPr>
      </w:pPr>
    </w:p>
    <w:p w14:paraId="45BEDC3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613B14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10.04.2026- обсуждение в СМИ</w:t>
      </w:r>
    </w:p>
    <w:p w14:paraId="7C84D591" w14:textId="77777777" w:rsidR="00C71DC0" w:rsidRDefault="00C71DC0" w:rsidP="001B11B3">
      <w:pPr>
        <w:spacing w:after="0" w:line="240" w:lineRule="auto"/>
        <w:jc w:val="both"/>
        <w:rPr>
          <w:rFonts w:ascii="Times New Roman" w:hAnsi="Times New Roman" w:cs="Times New Roman"/>
          <w:i/>
          <w:sz w:val="24"/>
          <w:szCs w:val="24"/>
        </w:rPr>
      </w:pPr>
    </w:p>
    <w:p w14:paraId="0F0227A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0B7A41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России узаконили VPN для бизнеса, а также создали реестр разрешенных каналов, через которые можно обходить блокировки. Банкам, госорганам и крупным компаниям необходимо пользоваться площадкой, чтобы иметь доступ к зарубежным серверам.</w:t>
      </w:r>
    </w:p>
    <w:p w14:paraId="001F7E5F" w14:textId="77777777" w:rsidR="00C71DC0" w:rsidRDefault="00C71DC0" w:rsidP="001B11B3">
      <w:pPr>
        <w:spacing w:after="0" w:line="240" w:lineRule="auto"/>
        <w:jc w:val="both"/>
        <w:rPr>
          <w:rFonts w:ascii="Times New Roman" w:hAnsi="Times New Roman" w:cs="Times New Roman"/>
          <w:sz w:val="24"/>
          <w:szCs w:val="24"/>
        </w:rPr>
      </w:pPr>
    </w:p>
    <w:p w14:paraId="4F88AD5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96E1701" w14:textId="77777777" w:rsidR="00C71DC0" w:rsidRDefault="008C09AE" w:rsidP="001B11B3">
      <w:pPr>
        <w:spacing w:after="0" w:line="240" w:lineRule="auto"/>
        <w:rPr>
          <w:rFonts w:ascii="Times New Roman" w:hAnsi="Times New Roman" w:cs="Times New Roman"/>
          <w:color w:val="4472C4"/>
          <w:u w:val="single"/>
        </w:rPr>
      </w:pPr>
      <w:hyperlink r:id="rId94" w:history="1">
        <w:r>
          <w:rPr>
            <w:rStyle w:val="a6"/>
            <w:rFonts w:ascii="Times New Roman" w:hAnsi="Times New Roman" w:cs="Times New Roman"/>
          </w:rPr>
          <w:t>https://ko.ru/news/biznesu-razreshili-ispolzovat-korporativnyy-vpn/</w:t>
        </w:r>
      </w:hyperlink>
    </w:p>
    <w:p w14:paraId="1F7550A4"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192B1E53" w14:textId="77777777" w:rsidR="00A07CEA" w:rsidRDefault="00A07CEA"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1B85545"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создании о рекламы, направленной на укрепление межнационального единства</w:t>
      </w:r>
    </w:p>
    <w:p w14:paraId="00523A1F" w14:textId="6F7334AA"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hAnsi="Times New Roman" w:cs="Times New Roman"/>
          <w:b/>
          <w:bCs/>
          <w:sz w:val="24"/>
          <w:szCs w:val="24"/>
          <w:bdr w:val="none" w:sz="0" w:space="0" w:color="auto" w:frame="1"/>
          <w:lang w:eastAsia="ru-RU"/>
        </w:rPr>
        <w:t>ИНФОРМАЦИЯ</w:t>
      </w:r>
    </w:p>
    <w:p w14:paraId="6D8C7706" w14:textId="77777777" w:rsidR="00C71DC0" w:rsidRDefault="00C71DC0" w:rsidP="001B11B3">
      <w:pPr>
        <w:pStyle w:val="a5"/>
        <w:spacing w:after="0" w:line="240" w:lineRule="auto"/>
        <w:ind w:left="1068"/>
        <w:contextualSpacing w:val="0"/>
        <w:jc w:val="both"/>
        <w:textAlignment w:val="baseline"/>
        <w:rPr>
          <w:rFonts w:ascii="Times New Roman" w:hAnsi="Times New Roman" w:cs="Times New Roman"/>
          <w:b/>
          <w:bCs/>
          <w:iCs/>
          <w:sz w:val="24"/>
          <w:szCs w:val="24"/>
        </w:rPr>
      </w:pPr>
    </w:p>
    <w:p w14:paraId="40BF112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D00C8B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13.04.2026- обсуждение в СМИ</w:t>
      </w:r>
    </w:p>
    <w:p w14:paraId="222141B8" w14:textId="77777777" w:rsidR="00C71DC0" w:rsidRDefault="00C71DC0" w:rsidP="001B11B3">
      <w:pPr>
        <w:spacing w:after="0" w:line="240" w:lineRule="auto"/>
        <w:jc w:val="both"/>
        <w:rPr>
          <w:rFonts w:ascii="Times New Roman" w:hAnsi="Times New Roman" w:cs="Times New Roman"/>
          <w:i/>
          <w:sz w:val="24"/>
          <w:szCs w:val="24"/>
        </w:rPr>
      </w:pPr>
    </w:p>
    <w:p w14:paraId="70E2E18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AF2959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России планируют развивать социальную рекламу, направленную на укрепление межнационального согласия, гражданского единства и традиционных ценностей, а также на противодействие искажению исторических фактов. Согласно плану, ежегодно должно выпускаться значительное количество контента: не менее 50 видеоматериалов, 40 коротких сюжетов и 100 коротких роликов, а также анонсы. Общий охват такой рекламы должен достигать не менее 30 млн просмотров.</w:t>
      </w:r>
    </w:p>
    <w:p w14:paraId="5760A508" w14:textId="77777777" w:rsidR="00C71DC0" w:rsidRDefault="00C71DC0" w:rsidP="001B11B3">
      <w:pPr>
        <w:spacing w:after="0" w:line="240" w:lineRule="auto"/>
        <w:jc w:val="both"/>
        <w:rPr>
          <w:rFonts w:ascii="Times New Roman" w:hAnsi="Times New Roman" w:cs="Times New Roman"/>
          <w:sz w:val="24"/>
          <w:szCs w:val="24"/>
        </w:rPr>
      </w:pPr>
    </w:p>
    <w:p w14:paraId="31A7F71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13BE8592" w14:textId="77777777" w:rsidR="00C71DC0" w:rsidRDefault="008C09AE" w:rsidP="001B11B3">
      <w:pPr>
        <w:spacing w:after="0" w:line="240" w:lineRule="auto"/>
        <w:rPr>
          <w:rFonts w:ascii="Times New Roman" w:hAnsi="Times New Roman" w:cs="Times New Roman"/>
          <w:color w:val="4472C4"/>
          <w:sz w:val="24"/>
          <w:szCs w:val="24"/>
          <w:u w:val="single"/>
        </w:rPr>
      </w:pPr>
      <w:hyperlink r:id="rId95" w:history="1">
        <w:r>
          <w:rPr>
            <w:rStyle w:val="a6"/>
            <w:rFonts w:ascii="Times New Roman" w:hAnsi="Times New Roman" w:cs="Times New Roman"/>
            <w:sz w:val="24"/>
            <w:szCs w:val="24"/>
          </w:rPr>
          <w:t>https://www.sostav.ru/publication/v-rossii-poyavitsya-reklama-napravlennaya-na-ukreplenie-mezhnatsionalnogo-edinstva-83068.html</w:t>
        </w:r>
      </w:hyperlink>
    </w:p>
    <w:p w14:paraId="0F16FA93" w14:textId="77777777" w:rsidR="00C71DC0" w:rsidRDefault="00C71DC0" w:rsidP="001B11B3">
      <w:pPr>
        <w:spacing w:after="0" w:line="240" w:lineRule="auto"/>
        <w:rPr>
          <w:rFonts w:ascii="Times New Roman" w:hAnsi="Times New Roman" w:cs="Times New Roman"/>
          <w:color w:val="4472C4"/>
          <w:sz w:val="24"/>
          <w:szCs w:val="24"/>
          <w:u w:val="single"/>
        </w:rPr>
      </w:pPr>
    </w:p>
    <w:p w14:paraId="2B05B9CE" w14:textId="77777777" w:rsidR="00A07CEA" w:rsidRDefault="00A07CEA" w:rsidP="001B11B3">
      <w:pPr>
        <w:spacing w:after="0" w:line="240" w:lineRule="auto"/>
        <w:rPr>
          <w:rFonts w:ascii="Times New Roman" w:hAnsi="Times New Roman" w:cs="Times New Roman"/>
          <w:color w:val="4472C4"/>
          <w:sz w:val="24"/>
          <w:szCs w:val="24"/>
          <w:u w:val="single"/>
        </w:rPr>
      </w:pPr>
    </w:p>
    <w:p w14:paraId="6D99D593" w14:textId="77777777" w:rsidR="00167624" w:rsidRDefault="00167624" w:rsidP="001B11B3">
      <w:pPr>
        <w:spacing w:after="0" w:line="240" w:lineRule="auto"/>
        <w:rPr>
          <w:rFonts w:ascii="Times New Roman" w:hAnsi="Times New Roman" w:cs="Times New Roman"/>
          <w:color w:val="4472C4"/>
          <w:sz w:val="24"/>
          <w:szCs w:val="24"/>
          <w:u w:val="single"/>
        </w:rPr>
      </w:pPr>
    </w:p>
    <w:p w14:paraId="130E8BA7"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презентации национальной информационной платформы на базе «Дзена»</w:t>
      </w:r>
    </w:p>
    <w:p w14:paraId="730770CA" w14:textId="6ECEEAB1"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hAnsi="Times New Roman" w:cs="Times New Roman"/>
          <w:b/>
          <w:bCs/>
          <w:iCs/>
          <w:sz w:val="24"/>
          <w:szCs w:val="24"/>
        </w:rPr>
        <w:t>ИНФОРМАЦИЯ</w:t>
      </w:r>
    </w:p>
    <w:p w14:paraId="7F7EE04D"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16FF1F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EA284A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14.04.2026- обсуждение в СМИ</w:t>
      </w:r>
    </w:p>
    <w:p w14:paraId="3BC787B5" w14:textId="77777777" w:rsidR="00C71DC0" w:rsidRDefault="00C71DC0" w:rsidP="001B11B3">
      <w:pPr>
        <w:spacing w:after="0" w:line="240" w:lineRule="auto"/>
        <w:jc w:val="both"/>
        <w:rPr>
          <w:rFonts w:ascii="Times New Roman" w:hAnsi="Times New Roman" w:cs="Times New Roman"/>
          <w:i/>
          <w:sz w:val="24"/>
          <w:szCs w:val="24"/>
        </w:rPr>
      </w:pPr>
    </w:p>
    <w:p w14:paraId="70ADF59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CB426C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Проект предусматривает, что поисковые сервисы, социальные сети, аудиовизуальные платформы и классифайды должны будут интегрировать новостной блок «Дзена» в свои интерфейсы. Формат размещения будет зависеть от типа сервиса.</w:t>
      </w:r>
    </w:p>
    <w:p w14:paraId="063FA63D" w14:textId="77777777" w:rsidR="00C71DC0" w:rsidRDefault="00C71DC0" w:rsidP="001B11B3">
      <w:pPr>
        <w:spacing w:after="0" w:line="240" w:lineRule="auto"/>
        <w:jc w:val="both"/>
        <w:rPr>
          <w:rFonts w:ascii="Times New Roman" w:hAnsi="Times New Roman" w:cs="Times New Roman"/>
          <w:i/>
          <w:sz w:val="24"/>
          <w:szCs w:val="24"/>
        </w:rPr>
      </w:pPr>
    </w:p>
    <w:p w14:paraId="52D929C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023C8C5" w14:textId="77777777" w:rsidR="00C71DC0" w:rsidRDefault="008C09AE" w:rsidP="001B11B3">
      <w:pPr>
        <w:spacing w:after="0" w:line="240" w:lineRule="auto"/>
        <w:rPr>
          <w:rFonts w:ascii="Times New Roman" w:hAnsi="Times New Roman" w:cs="Times New Roman"/>
          <w:color w:val="4472C4"/>
          <w:sz w:val="24"/>
          <w:szCs w:val="24"/>
          <w:u w:val="single"/>
        </w:rPr>
      </w:pPr>
      <w:hyperlink r:id="rId96" w:history="1">
        <w:r>
          <w:rPr>
            <w:rStyle w:val="a6"/>
            <w:rFonts w:ascii="Times New Roman" w:hAnsi="Times New Roman" w:cs="Times New Roman"/>
            <w:sz w:val="24"/>
            <w:szCs w:val="24"/>
          </w:rPr>
          <w:t>https://adpass.ru/dzen-vk-nacionalnaja-platforma/</w:t>
        </w:r>
      </w:hyperlink>
    </w:p>
    <w:p w14:paraId="27DA30D8" w14:textId="77777777" w:rsidR="00C71DC0" w:rsidRDefault="00C71DC0" w:rsidP="001B11B3">
      <w:pPr>
        <w:spacing w:after="0" w:line="240" w:lineRule="auto"/>
        <w:rPr>
          <w:rFonts w:ascii="Times New Roman" w:hAnsi="Times New Roman" w:cs="Times New Roman"/>
          <w:color w:val="4472C4"/>
          <w:sz w:val="24"/>
          <w:szCs w:val="24"/>
          <w:u w:val="single"/>
        </w:rPr>
      </w:pPr>
    </w:p>
    <w:p w14:paraId="7BD4366F" w14:textId="77777777" w:rsidR="00167624" w:rsidRDefault="00167624" w:rsidP="001B11B3">
      <w:pPr>
        <w:spacing w:after="0" w:line="240" w:lineRule="auto"/>
        <w:rPr>
          <w:rFonts w:ascii="Times New Roman" w:hAnsi="Times New Roman" w:cs="Times New Roman"/>
          <w:color w:val="4472C4"/>
          <w:sz w:val="24"/>
          <w:szCs w:val="24"/>
          <w:u w:val="single"/>
        </w:rPr>
      </w:pPr>
    </w:p>
    <w:p w14:paraId="5501A826"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межфракционного законопроекта закрепить в качестве одного из принципов госслужбы «содействие сохранению и укреплению традиционных российских духовно-нравственных ценностей при исполнении должностных обязанностей»</w:t>
      </w:r>
    </w:p>
    <w:p w14:paraId="5C2EE311" w14:textId="60E53A7D"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hAnsi="Times New Roman" w:cs="Times New Roman"/>
          <w:b/>
          <w:bCs/>
          <w:iCs/>
          <w:sz w:val="24"/>
          <w:szCs w:val="24"/>
        </w:rPr>
        <w:t>ИНФОРМАЦИЯ</w:t>
      </w:r>
    </w:p>
    <w:p w14:paraId="0DC9E0EA" w14:textId="77777777" w:rsidR="00C71DC0" w:rsidRDefault="00C71DC0" w:rsidP="001B11B3">
      <w:pPr>
        <w:spacing w:after="0" w:line="240" w:lineRule="auto"/>
        <w:ind w:left="708"/>
        <w:jc w:val="both"/>
        <w:textAlignment w:val="baseline"/>
        <w:rPr>
          <w:rFonts w:ascii="Times New Roman" w:hAnsi="Times New Roman" w:cs="Times New Roman"/>
          <w:b/>
          <w:bCs/>
          <w:iCs/>
          <w:sz w:val="24"/>
          <w:szCs w:val="24"/>
        </w:rPr>
      </w:pPr>
    </w:p>
    <w:p w14:paraId="14C62D67"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11C88B55"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Председатель Комитета Государственной Думы по развитию гражданского общества, вопросам общественных и религиозных объединений, первый заместитель руководителя фракции «СПРАВЕДЛИВАЯ РОССИЯ» - Лантратова Яна Валерьевна</w:t>
      </w:r>
    </w:p>
    <w:p w14:paraId="5595F739"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753A1A2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10A18D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17.04.2026- обсуждение в СМИ</w:t>
      </w:r>
    </w:p>
    <w:p w14:paraId="0B67E5D2" w14:textId="77777777" w:rsidR="00C71DC0" w:rsidRDefault="00C71DC0" w:rsidP="001B11B3">
      <w:pPr>
        <w:spacing w:after="0" w:line="240" w:lineRule="auto"/>
        <w:jc w:val="both"/>
        <w:rPr>
          <w:rFonts w:ascii="Times New Roman" w:hAnsi="Times New Roman" w:cs="Times New Roman"/>
          <w:i/>
          <w:sz w:val="24"/>
          <w:szCs w:val="24"/>
        </w:rPr>
      </w:pPr>
    </w:p>
    <w:p w14:paraId="2BE86A7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E49A53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законопроекте предлагается закрепить в качестве одного из принципов госслужбы «содействие сохранению и укреплению традиционных российских духовно-нравственных ценностей при исполнении должностных обязанностей». Принцип, который задаст вектор всей работе госаппарата - поможет сделать деятельность чиновников более последовательной и согласованной с общенациональными целями.</w:t>
      </w:r>
    </w:p>
    <w:p w14:paraId="3A53C8C2" w14:textId="77777777" w:rsidR="00C71DC0" w:rsidRDefault="00C71DC0" w:rsidP="001B11B3">
      <w:pPr>
        <w:spacing w:after="0" w:line="240" w:lineRule="auto"/>
        <w:jc w:val="both"/>
        <w:rPr>
          <w:rFonts w:ascii="Times New Roman" w:hAnsi="Times New Roman" w:cs="Times New Roman"/>
          <w:sz w:val="24"/>
          <w:szCs w:val="24"/>
        </w:rPr>
      </w:pPr>
    </w:p>
    <w:p w14:paraId="3B49808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DD4DB3E" w14:textId="77777777" w:rsidR="00C71DC0" w:rsidRDefault="008C09AE" w:rsidP="001B11B3">
      <w:pPr>
        <w:pStyle w:val="ac"/>
      </w:pPr>
      <w:hyperlink r:id="rId97" w:history="1">
        <w:r>
          <w:rPr>
            <w:rStyle w:val="a6"/>
          </w:rPr>
          <w:t>https://www.pnp.ru/politics/chinovniki-dolzhny-byt-na-strazhe-cennostey.html</w:t>
        </w:r>
      </w:hyperlink>
    </w:p>
    <w:p w14:paraId="39EB9A56" w14:textId="77777777" w:rsidR="00C71DC0" w:rsidRDefault="00C71DC0" w:rsidP="001B11B3">
      <w:pPr>
        <w:spacing w:after="0" w:line="240" w:lineRule="auto"/>
      </w:pPr>
    </w:p>
    <w:p w14:paraId="7D2451C5" w14:textId="77777777" w:rsidR="00A07CEA" w:rsidRDefault="00A07CEA" w:rsidP="001B11B3">
      <w:pPr>
        <w:spacing w:after="0" w:line="240" w:lineRule="auto"/>
      </w:pPr>
    </w:p>
    <w:p w14:paraId="7E97ABFC"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об ограничении работы СМИ</w:t>
      </w:r>
    </w:p>
    <w:p w14:paraId="16D4E26A" w14:textId="655EBD79"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7FFEC0B0"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6B332B60"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2514036E"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0BD448B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9F5447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150F38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18.03.2026- обсуждение в СМИ</w:t>
      </w:r>
    </w:p>
    <w:p w14:paraId="199B81E0" w14:textId="77777777" w:rsidR="00C71DC0" w:rsidRDefault="00C71DC0" w:rsidP="001B11B3">
      <w:pPr>
        <w:spacing w:after="0" w:line="240" w:lineRule="auto"/>
        <w:jc w:val="both"/>
        <w:rPr>
          <w:rFonts w:ascii="Times New Roman" w:hAnsi="Times New Roman" w:cs="Times New Roman"/>
          <w:i/>
          <w:sz w:val="24"/>
          <w:szCs w:val="24"/>
        </w:rPr>
      </w:pPr>
    </w:p>
    <w:p w14:paraId="7DD21D3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0B74D6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Журналистам хотят запретить писать «по мнению», «источники сообщают» в обвинительном контексте до вступления решения суда в законную силу. Также под частичный запрет попадут журналистские проверки и расследования. Также, согласно документу, журналистам необходимо ограничить возможность обращения в надзорные органы с требованием провести проверки на основании материалов и информации, полученных «незаконно»: в результате самовольного отбора проб (грунта, воды и прочих объектов), проведения скрытой съёмки, получения доступа к коммерческой тайне и т. д.</w:t>
      </w:r>
    </w:p>
    <w:p w14:paraId="1320AA01" w14:textId="77777777" w:rsidR="00C71DC0" w:rsidRDefault="00C71DC0" w:rsidP="001B11B3">
      <w:pPr>
        <w:spacing w:after="0" w:line="240" w:lineRule="auto"/>
        <w:jc w:val="both"/>
        <w:rPr>
          <w:rFonts w:ascii="Times New Roman" w:hAnsi="Times New Roman" w:cs="Times New Roman"/>
          <w:i/>
          <w:sz w:val="24"/>
          <w:szCs w:val="24"/>
        </w:rPr>
      </w:pPr>
    </w:p>
    <w:p w14:paraId="6726B67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331D65E" w14:textId="77777777" w:rsidR="00C71DC0" w:rsidRDefault="008C09AE" w:rsidP="001B11B3">
      <w:pPr>
        <w:pStyle w:val="ac"/>
      </w:pPr>
      <w:hyperlink r:id="rId98" w:history="1">
        <w:r>
          <w:rPr>
            <w:rStyle w:val="a6"/>
          </w:rPr>
          <w:t>https://nsn.fm/society/zhurnalistam-hotyat-zapretit-ispolzovanie-slov-predpolozhitelno-po-mneniu-vozmozhno</w:t>
        </w:r>
      </w:hyperlink>
    </w:p>
    <w:p w14:paraId="39F9B70E"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1CC9474C" w14:textId="77777777" w:rsidR="00EB2AA3" w:rsidRDefault="00EB2AA3"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105CFE4B"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об обязательном размещении российского флага на стадионах ИНФОРМАЦИЯ</w:t>
      </w:r>
    </w:p>
    <w:p w14:paraId="5A943213"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251F0E7"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1C9373E9"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5FD268A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260558D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62EBE5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22.04.2026- обсуждение в СМИ</w:t>
      </w:r>
    </w:p>
    <w:p w14:paraId="3A4A232B" w14:textId="77777777" w:rsidR="00C71DC0" w:rsidRDefault="00C71DC0" w:rsidP="001B11B3">
      <w:pPr>
        <w:spacing w:after="0" w:line="240" w:lineRule="auto"/>
        <w:jc w:val="both"/>
        <w:rPr>
          <w:rFonts w:ascii="Times New Roman" w:hAnsi="Times New Roman" w:cs="Times New Roman"/>
          <w:i/>
          <w:sz w:val="24"/>
          <w:szCs w:val="24"/>
        </w:rPr>
      </w:pPr>
    </w:p>
    <w:p w14:paraId="49340E9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D20E59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Инициатива обязать спортобъекты размещать флаг России на постоянной основе. Триколор должен быть поднят во время всех официальных физкультурных мероприятий и спортивных соревнований.</w:t>
      </w:r>
    </w:p>
    <w:p w14:paraId="22149BD0" w14:textId="77777777" w:rsidR="00C71DC0" w:rsidRDefault="00C71DC0" w:rsidP="001B11B3">
      <w:pPr>
        <w:spacing w:after="0" w:line="240" w:lineRule="auto"/>
        <w:jc w:val="both"/>
        <w:rPr>
          <w:rFonts w:ascii="Times New Roman" w:hAnsi="Times New Roman" w:cs="Times New Roman"/>
          <w:i/>
          <w:sz w:val="24"/>
          <w:szCs w:val="24"/>
        </w:rPr>
      </w:pPr>
    </w:p>
    <w:p w14:paraId="0BAA38D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1C52F4AF" w14:textId="77777777" w:rsidR="00C71DC0" w:rsidRDefault="008C09AE" w:rsidP="001B11B3">
      <w:pPr>
        <w:pStyle w:val="ac"/>
      </w:pPr>
      <w:hyperlink r:id="rId99" w:history="1">
        <w:r>
          <w:rPr>
            <w:rStyle w:val="a6"/>
            <w:color w:val="4472C4"/>
          </w:rPr>
          <w:t>https://www.pnp.ru/social/razmeshhenie-rossiyskogo-flaga-na-stadionakh-mozhet-stat-obyazatelnym.html</w:t>
        </w:r>
      </w:hyperlink>
    </w:p>
    <w:p w14:paraId="3581A4FB" w14:textId="77777777" w:rsidR="00C71DC0" w:rsidRDefault="00C71DC0" w:rsidP="001B11B3">
      <w:pPr>
        <w:pStyle w:val="ac"/>
      </w:pPr>
    </w:p>
    <w:p w14:paraId="49A30EFE"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6B7FCE56"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запрете использовать в агитации сгенерированные нейросетями образы людей</w:t>
      </w:r>
    </w:p>
    <w:p w14:paraId="32098ECB" w14:textId="3914BC12"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33B7BD77"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2AEC4F28"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46A56B9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531DC404"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7F5BBD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933567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21.04.2026- обсуждение в СМИ</w:t>
      </w:r>
    </w:p>
    <w:p w14:paraId="71899BCD" w14:textId="77777777" w:rsidR="00C71DC0" w:rsidRDefault="00C71DC0" w:rsidP="001B11B3">
      <w:pPr>
        <w:spacing w:after="0" w:line="240" w:lineRule="auto"/>
        <w:jc w:val="both"/>
        <w:rPr>
          <w:rFonts w:ascii="Times New Roman" w:hAnsi="Times New Roman" w:cs="Times New Roman"/>
          <w:i/>
          <w:sz w:val="24"/>
          <w:szCs w:val="24"/>
        </w:rPr>
      </w:pPr>
    </w:p>
    <w:p w14:paraId="472AEF9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537932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агитационных листовках и видеороликах на выборах и референдумах запретят использовать изображения и голос вымышленных и умерших людей, а также образы, созданные с помощью искусственного интеллекта. При этом воспроизведение в предвыборных материалах голоса иного россиянина старше 18 лет возможно только при его письменном согласии и отсутствии у него законодательных ограничений.</w:t>
      </w:r>
    </w:p>
    <w:p w14:paraId="5016458B" w14:textId="77777777" w:rsidR="00C71DC0" w:rsidRDefault="00C71DC0" w:rsidP="001B11B3">
      <w:pPr>
        <w:spacing w:after="0" w:line="240" w:lineRule="auto"/>
        <w:jc w:val="both"/>
        <w:rPr>
          <w:rFonts w:ascii="Times New Roman" w:hAnsi="Times New Roman" w:cs="Times New Roman"/>
          <w:sz w:val="24"/>
          <w:szCs w:val="24"/>
        </w:rPr>
      </w:pPr>
    </w:p>
    <w:p w14:paraId="0176CCA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596C0E5" w14:textId="77777777" w:rsidR="00C71DC0" w:rsidRDefault="008C09AE" w:rsidP="001B11B3">
      <w:pPr>
        <w:pStyle w:val="ac"/>
      </w:pPr>
      <w:hyperlink r:id="rId100" w:history="1">
        <w:r>
          <w:rPr>
            <w:rStyle w:val="a6"/>
          </w:rPr>
          <w:t>https://www.pnp.ru/politics/v-agitacii-zapretyat-ispolzovat-sgenerirovannye-neyrosetyami-obrazy-lyudey.html</w:t>
        </w:r>
      </w:hyperlink>
    </w:p>
    <w:p w14:paraId="4372E5F0" w14:textId="77777777" w:rsidR="00C71DC0" w:rsidRDefault="00C71DC0" w:rsidP="001B11B3">
      <w:pPr>
        <w:pStyle w:val="ac"/>
      </w:pPr>
    </w:p>
    <w:p w14:paraId="29EBF7D7" w14:textId="77777777" w:rsidR="00C71DC0" w:rsidRDefault="00C71DC0" w:rsidP="001B11B3">
      <w:pPr>
        <w:pStyle w:val="ac"/>
      </w:pPr>
    </w:p>
    <w:p w14:paraId="6118A370"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Борьба с эпидемией лудомании </w:t>
      </w:r>
    </w:p>
    <w:p w14:paraId="0942DE53"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6557D970"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763D7BD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2FC60037"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Председатель Комитета Государственной Думы по развитию гражданского общества, вопросам общественных и религиозных объединений, первый заместитель руководителя фракции «СПРАВЕДЛИВАЯ РОССИЯ» - Лантратова Яна Валерьевна</w:t>
      </w:r>
    </w:p>
    <w:p w14:paraId="5A030E87"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25134F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06B005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08.04.2026- обсуждение в СМИ</w:t>
      </w:r>
    </w:p>
    <w:p w14:paraId="63F7E98F" w14:textId="77777777" w:rsidR="00C71DC0" w:rsidRDefault="00C71DC0" w:rsidP="001B11B3">
      <w:pPr>
        <w:spacing w:after="0" w:line="240" w:lineRule="auto"/>
        <w:jc w:val="both"/>
        <w:rPr>
          <w:rFonts w:ascii="Times New Roman" w:hAnsi="Times New Roman" w:cs="Times New Roman"/>
          <w:i/>
          <w:sz w:val="24"/>
          <w:szCs w:val="24"/>
        </w:rPr>
      </w:pPr>
    </w:p>
    <w:p w14:paraId="38C7ED6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8EAD20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данным Единого регулятора азартных игр, в 2025 году заблокировали более 200 тысяч сайтов нелегальных букмекеров. Нужен комплексный подход: уголовная ответственность за вовлечение несовершеннолетних в азартные игры, а также за запрещенную рекламу. Если реклама транслируется в интернете или специально нацелена на детей - до пяти лет тюрьмы. </w:t>
      </w:r>
    </w:p>
    <w:p w14:paraId="1387E89B" w14:textId="77777777" w:rsidR="00C71DC0" w:rsidRDefault="00C71DC0" w:rsidP="001B11B3">
      <w:pPr>
        <w:spacing w:after="0" w:line="240" w:lineRule="auto"/>
        <w:jc w:val="both"/>
        <w:rPr>
          <w:rFonts w:ascii="Times New Roman" w:hAnsi="Times New Roman" w:cs="Times New Roman"/>
          <w:sz w:val="24"/>
          <w:szCs w:val="24"/>
        </w:rPr>
      </w:pPr>
    </w:p>
    <w:p w14:paraId="5FF32D2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F18A091" w14:textId="77777777" w:rsidR="00C71DC0" w:rsidRDefault="008C09AE" w:rsidP="001B11B3">
      <w:pPr>
        <w:pStyle w:val="ac"/>
      </w:pPr>
      <w:hyperlink r:id="rId101" w:history="1">
        <w:r>
          <w:rPr>
            <w:rStyle w:val="a6"/>
          </w:rPr>
          <w:t>https://www.pnp.ru/social/stavki-na-zhizn-kak-ostanovit-epidemiyu-ludomanii.html</w:t>
        </w:r>
      </w:hyperlink>
    </w:p>
    <w:p w14:paraId="3ED49B44" w14:textId="77777777" w:rsidR="00C71DC0" w:rsidRDefault="00C71DC0" w:rsidP="001B11B3">
      <w:pPr>
        <w:pStyle w:val="ac"/>
      </w:pPr>
    </w:p>
    <w:p w14:paraId="7D554934" w14:textId="77777777" w:rsidR="00C71DC0" w:rsidRDefault="00C71DC0"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4BE6575C" w14:textId="77777777" w:rsidR="00C71DC0" w:rsidRDefault="008C09AE" w:rsidP="001B11B3">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Бизнес просит Госдуму дать выбор верификации между Max и СМС</w:t>
      </w:r>
    </w:p>
    <w:p w14:paraId="5EB24DD8" w14:textId="77777777" w:rsidR="00C71DC0" w:rsidRDefault="008C09AE" w:rsidP="001B11B3">
      <w:pPr>
        <w:pStyle w:val="a5"/>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961471C"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23F1EFBD"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1386F52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Ассоциация компаний интернет-торговли (АКИТ)</w:t>
      </w:r>
    </w:p>
    <w:p w14:paraId="3B77F505"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03FF937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EC8FD1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07.04.2026- обсуждение в СМИ</w:t>
      </w:r>
    </w:p>
    <w:p w14:paraId="7FA34D46" w14:textId="77777777" w:rsidR="00C71DC0" w:rsidRDefault="00C71DC0" w:rsidP="001B11B3">
      <w:pPr>
        <w:spacing w:after="0" w:line="240" w:lineRule="auto"/>
        <w:jc w:val="both"/>
        <w:rPr>
          <w:rFonts w:ascii="Times New Roman" w:hAnsi="Times New Roman" w:cs="Times New Roman"/>
          <w:i/>
          <w:sz w:val="24"/>
          <w:szCs w:val="24"/>
        </w:rPr>
      </w:pPr>
    </w:p>
    <w:p w14:paraId="36D86D7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7ED466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АКИТ просит внести в законопроект рамочные критерии значимых действий и обеспечить участие бизнеса при подготовке документа ко второму чтению. В организации отмечают, что обязательная отправка сообщений по СМС и в Max увеличит расходы владельцев сайтов и сервисов, будет мешать риск-ориентированным проверкам и ограничит антифрод-процедуры. В АКИТ полагают, что подход, прописанный в законопроекте, дискриминирует пользователей без российского номера, тех, кто находится в роуминге или в условиях плохого покрытия, и лиц, у которых не установлен мессенджер Max.</w:t>
      </w:r>
    </w:p>
    <w:p w14:paraId="54B1B547" w14:textId="77777777" w:rsidR="00C71DC0" w:rsidRDefault="00C71DC0" w:rsidP="001B11B3">
      <w:pPr>
        <w:spacing w:after="0" w:line="240" w:lineRule="auto"/>
        <w:jc w:val="both"/>
        <w:rPr>
          <w:rFonts w:ascii="Times New Roman" w:hAnsi="Times New Roman" w:cs="Times New Roman"/>
          <w:i/>
          <w:sz w:val="24"/>
          <w:szCs w:val="24"/>
        </w:rPr>
      </w:pPr>
    </w:p>
    <w:p w14:paraId="2EAE042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4E1B5C3" w14:textId="77777777" w:rsidR="00C71DC0" w:rsidRDefault="008C09AE" w:rsidP="001B11B3">
      <w:pPr>
        <w:pStyle w:val="ac"/>
      </w:pPr>
      <w:hyperlink r:id="rId102" w:history="1">
        <w:r>
          <w:rPr>
            <w:rStyle w:val="a6"/>
          </w:rPr>
          <w:t>https://www.sostav.ru/publication/biznes-poprosil-gosdumu-dat-vozmozhnost-vybora-sposoba-verifikatsii-mezhdu-max-i-sms-82966.html</w:t>
        </w:r>
      </w:hyperlink>
    </w:p>
    <w:p w14:paraId="4206EE21" w14:textId="77777777" w:rsidR="00C71DC0" w:rsidRDefault="00C71DC0" w:rsidP="001B11B3">
      <w:pPr>
        <w:pStyle w:val="ac"/>
      </w:pPr>
    </w:p>
    <w:p w14:paraId="4360A4B4" w14:textId="77777777" w:rsidR="00B709CC" w:rsidRDefault="00B709CC" w:rsidP="001B11B3">
      <w:pPr>
        <w:spacing w:after="0" w:line="240" w:lineRule="auto"/>
        <w:jc w:val="both"/>
        <w:rPr>
          <w:rFonts w:ascii="Times New Roman" w:hAnsi="Times New Roman" w:cs="Times New Roman"/>
          <w:i/>
          <w:sz w:val="24"/>
          <w:szCs w:val="24"/>
        </w:rPr>
      </w:pPr>
    </w:p>
    <w:p w14:paraId="1B6239E6" w14:textId="77777777" w:rsidR="00C71DC0" w:rsidRDefault="008C09AE" w:rsidP="001B11B3">
      <w:pPr>
        <w:pStyle w:val="a5"/>
        <w:numPr>
          <w:ilvl w:val="0"/>
          <w:numId w:val="2"/>
        </w:numPr>
        <w:spacing w:after="0" w:line="240" w:lineRule="auto"/>
        <w:contextualSpacing w:val="0"/>
        <w:jc w:val="both"/>
        <w:rPr>
          <w:rFonts w:ascii="Times New Roman" w:hAnsi="Times New Roman" w:cs="Times New Roman"/>
          <w:b/>
          <w:bCs/>
          <w:iCs/>
          <w:sz w:val="24"/>
          <w:szCs w:val="24"/>
        </w:rPr>
      </w:pPr>
      <w:r>
        <w:rPr>
          <w:rFonts w:ascii="Times New Roman" w:hAnsi="Times New Roman" w:cs="Times New Roman"/>
          <w:b/>
          <w:bCs/>
          <w:iCs/>
          <w:sz w:val="24"/>
          <w:szCs w:val="24"/>
        </w:rPr>
        <w:t>Минпросвещения формирует Экспертный совет по оценке исторического контента в медиа</w:t>
      </w:r>
    </w:p>
    <w:p w14:paraId="45742CA0" w14:textId="512B48F4" w:rsidR="00E14E10" w:rsidRDefault="00E14E10" w:rsidP="001B11B3">
      <w:pPr>
        <w:pStyle w:val="a5"/>
        <w:spacing w:after="0" w:line="240" w:lineRule="auto"/>
        <w:ind w:left="1070"/>
        <w:contextualSpacing w:val="0"/>
        <w:jc w:val="both"/>
        <w:rPr>
          <w:rFonts w:ascii="Times New Roman" w:hAnsi="Times New Roman" w:cs="Times New Roman"/>
          <w:b/>
          <w:bCs/>
          <w:iCs/>
          <w:sz w:val="24"/>
          <w:szCs w:val="24"/>
        </w:rPr>
      </w:pPr>
      <w:r w:rsidRPr="00E14E10">
        <w:rPr>
          <w:rFonts w:ascii="Times New Roman" w:hAnsi="Times New Roman" w:cs="Times New Roman"/>
          <w:b/>
          <w:bCs/>
          <w:iCs/>
          <w:sz w:val="24"/>
          <w:szCs w:val="24"/>
        </w:rPr>
        <w:t>ИНФОРМАЦИЯ</w:t>
      </w:r>
    </w:p>
    <w:p w14:paraId="2253E594" w14:textId="77777777" w:rsidR="00C71DC0" w:rsidRDefault="00C71DC0" w:rsidP="001B11B3">
      <w:pPr>
        <w:spacing w:after="0" w:line="240" w:lineRule="auto"/>
        <w:jc w:val="both"/>
        <w:rPr>
          <w:rFonts w:ascii="Times New Roman" w:hAnsi="Times New Roman" w:cs="Times New Roman"/>
          <w:i/>
          <w:sz w:val="24"/>
          <w:szCs w:val="24"/>
        </w:rPr>
      </w:pPr>
    </w:p>
    <w:p w14:paraId="079B1B0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6467F71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Cs/>
          <w:sz w:val="24"/>
          <w:szCs w:val="24"/>
        </w:rPr>
        <w:t>Министерство просвещения Российской Федерации</w:t>
      </w:r>
    </w:p>
    <w:p w14:paraId="037E0AC4" w14:textId="77777777" w:rsidR="00C71DC0" w:rsidRDefault="00C71DC0" w:rsidP="001B11B3">
      <w:pPr>
        <w:spacing w:after="0" w:line="240" w:lineRule="auto"/>
        <w:jc w:val="both"/>
        <w:rPr>
          <w:rFonts w:ascii="Times New Roman" w:hAnsi="Times New Roman" w:cs="Times New Roman"/>
          <w:i/>
          <w:sz w:val="24"/>
          <w:szCs w:val="24"/>
        </w:rPr>
      </w:pPr>
    </w:p>
    <w:p w14:paraId="156FAE8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Статус:</w:t>
      </w:r>
    </w:p>
    <w:p w14:paraId="7887937C"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Минпросвещения России утвердило концепцию исторического просвещения</w:t>
      </w:r>
    </w:p>
    <w:p w14:paraId="0431F476" w14:textId="77777777" w:rsidR="00C71DC0" w:rsidRDefault="00C71DC0" w:rsidP="001B11B3">
      <w:pPr>
        <w:spacing w:after="0" w:line="240" w:lineRule="auto"/>
        <w:jc w:val="both"/>
        <w:rPr>
          <w:rFonts w:ascii="Times New Roman" w:hAnsi="Times New Roman" w:cs="Times New Roman"/>
          <w:i/>
          <w:sz w:val="24"/>
          <w:szCs w:val="24"/>
        </w:rPr>
      </w:pPr>
    </w:p>
    <w:p w14:paraId="0B7C027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F76B65E"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Министерство просвещения Российской Федерации объявило о создании Экспертного совета, который займется оценкой историко-просветительских материалов в медиапространстве на предмет их соответствия традиционным духовно-нравственным </w:t>
      </w:r>
      <w:r>
        <w:rPr>
          <w:rFonts w:ascii="Times New Roman" w:hAnsi="Times New Roman" w:cs="Times New Roman"/>
          <w:iCs/>
          <w:sz w:val="24"/>
          <w:szCs w:val="24"/>
        </w:rPr>
        <w:lastRenderedPageBreak/>
        <w:t>ценностям. Для отрасли коммуникаций это означает появление нового вектора верификации контента для социальных и просветительских кампаний.</w:t>
      </w:r>
    </w:p>
    <w:p w14:paraId="783EFDA6"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Инициатива закреплена в «Концепции исторического просвещения в образовательных организациях», которая была одобрена на коллегии Министерства просвещения в апреле 2026 года.</w:t>
      </w:r>
    </w:p>
    <w:p w14:paraId="2395D0C7"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Экспертный совет планируется сформировать на базе Московского педагогического государственного университета (МПГУ) - педагогического вуза страны, имеющего институты и факультеты исторического, психолого-педагогического и культурологического профиля. </w:t>
      </w:r>
    </w:p>
    <w:p w14:paraId="4577255B"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В совет войдут ученые и популяризаторы науки из крупнейших российских вузов и институтов Российской академии наук (РАН). </w:t>
      </w:r>
    </w:p>
    <w:p w14:paraId="06E0DD58"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Основная задача Совета - фильтрация недостоверных и научно необоснованных исторических сведений, а также контента, который противоречит традиционным духовно-нравственным ценностям, может подрывать основы гражданской идентичности и способствовать распространению ложной информации. </w:t>
      </w:r>
    </w:p>
    <w:p w14:paraId="7B981ECE"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Цель - противодействие попыткам умаления подвига народа при защите Отечества, сохранение исторической памяти и формирование мировоззренческого суверенитета через знание истории.</w:t>
      </w:r>
    </w:p>
    <w:p w14:paraId="15E2BAA0"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Данная мера соответствует положениям Указа Президента РФ от 9 ноября 2022 г. №809 «Об утверждении основ государственной политики по сохранению и укреплению традиционных российских духовно-нравственных ценностей» и Указа от 8 мая 2024 г. №314 «Об утверждении Основ государственной политики Российской Федерации в области исторического просвещения».</w:t>
      </w:r>
    </w:p>
    <w:p w14:paraId="361E5448" w14:textId="77777777" w:rsidR="00C71DC0" w:rsidRDefault="00C71DC0" w:rsidP="001B11B3">
      <w:pPr>
        <w:spacing w:after="0" w:line="240" w:lineRule="auto"/>
        <w:jc w:val="both"/>
        <w:rPr>
          <w:rFonts w:ascii="Times New Roman" w:hAnsi="Times New Roman" w:cs="Times New Roman"/>
          <w:i/>
          <w:sz w:val="24"/>
          <w:szCs w:val="24"/>
        </w:rPr>
      </w:pPr>
    </w:p>
    <w:p w14:paraId="18303E08" w14:textId="0DC8814A" w:rsidR="00167624" w:rsidRPr="00167624" w:rsidRDefault="008C09AE" w:rsidP="001B11B3">
      <w:pPr>
        <w:spacing w:after="0" w:line="240" w:lineRule="auto"/>
        <w:jc w:val="both"/>
        <w:rPr>
          <w:rStyle w:val="a6"/>
          <w:rFonts w:ascii="Times New Roman" w:hAnsi="Times New Roman" w:cs="Times New Roman"/>
          <w:sz w:val="24"/>
          <w:szCs w:val="24"/>
        </w:rPr>
      </w:pPr>
      <w:r>
        <w:rPr>
          <w:rFonts w:ascii="Times New Roman" w:hAnsi="Times New Roman" w:cs="Times New Roman"/>
          <w:iCs/>
          <w:sz w:val="24"/>
          <w:szCs w:val="24"/>
        </w:rPr>
        <w:t>Ссылка на источник:</w:t>
      </w:r>
      <w:r>
        <w:rPr>
          <w:rFonts w:ascii="Times New Roman" w:hAnsi="Times New Roman" w:cs="Times New Roman"/>
          <w:i/>
          <w:sz w:val="24"/>
          <w:szCs w:val="24"/>
        </w:rPr>
        <w:t xml:space="preserve"> </w:t>
      </w:r>
      <w:hyperlink r:id="rId103" w:history="1">
        <w:r w:rsidRPr="00167624">
          <w:rPr>
            <w:rStyle w:val="a6"/>
            <w:rFonts w:ascii="Times New Roman" w:hAnsi="Times New Roman" w:cs="Times New Roman"/>
            <w:sz w:val="24"/>
            <w:szCs w:val="24"/>
          </w:rPr>
          <w:t>https://edsoo.ru/wp-content/uploads/2026/04/proekt-konczepczii-istoricheskogo-prosveshheniya-1.pdf</w:t>
        </w:r>
      </w:hyperlink>
    </w:p>
    <w:p w14:paraId="0259589D" w14:textId="77777777" w:rsidR="00C71DC0" w:rsidRDefault="00C71DC0" w:rsidP="001B11B3">
      <w:pPr>
        <w:spacing w:after="0" w:line="240" w:lineRule="auto"/>
        <w:jc w:val="both"/>
        <w:rPr>
          <w:rFonts w:ascii="Times New Roman" w:hAnsi="Times New Roman" w:cs="Times New Roman"/>
          <w:i/>
          <w:sz w:val="24"/>
          <w:szCs w:val="24"/>
        </w:rPr>
      </w:pPr>
    </w:p>
    <w:p w14:paraId="38A94192" w14:textId="77777777" w:rsidR="00C71DC0" w:rsidRDefault="00C71DC0" w:rsidP="001B11B3">
      <w:pPr>
        <w:spacing w:after="0" w:line="240" w:lineRule="auto"/>
        <w:jc w:val="both"/>
        <w:rPr>
          <w:rFonts w:ascii="Times New Roman" w:hAnsi="Times New Roman" w:cs="Times New Roman"/>
          <w:i/>
          <w:sz w:val="24"/>
          <w:szCs w:val="24"/>
        </w:rPr>
      </w:pPr>
    </w:p>
    <w:p w14:paraId="50456345" w14:textId="77777777" w:rsidR="00C71DC0" w:rsidRDefault="008C09AE" w:rsidP="001B11B3">
      <w:pPr>
        <w:pStyle w:val="a5"/>
        <w:numPr>
          <w:ilvl w:val="0"/>
          <w:numId w:val="2"/>
        </w:numPr>
        <w:spacing w:after="0" w:line="240" w:lineRule="auto"/>
        <w:contextualSpacing w:val="0"/>
        <w:jc w:val="both"/>
        <w:rPr>
          <w:rFonts w:ascii="Times New Roman" w:hAnsi="Times New Roman" w:cs="Times New Roman"/>
          <w:b/>
          <w:bCs/>
          <w:iCs/>
          <w:sz w:val="24"/>
          <w:szCs w:val="24"/>
        </w:rPr>
      </w:pPr>
      <w:r>
        <w:rPr>
          <w:rFonts w:ascii="Times New Roman" w:hAnsi="Times New Roman" w:cs="Times New Roman"/>
          <w:b/>
          <w:bCs/>
          <w:iCs/>
          <w:sz w:val="24"/>
          <w:szCs w:val="24"/>
        </w:rPr>
        <w:t>Письмо Министерства просвещения Российской Федерации от 18 марта 2026 г. № ОК-863/03 "О введении учебного предмета "Духовно-нравственная культура России"</w:t>
      </w:r>
    </w:p>
    <w:p w14:paraId="235879DC" w14:textId="77777777" w:rsidR="00E14E10" w:rsidRPr="00E14E10" w:rsidRDefault="00E14E10" w:rsidP="001B11B3">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E14E10">
        <w:rPr>
          <w:rFonts w:ascii="Times New Roman" w:eastAsia="Times New Roman" w:hAnsi="Times New Roman" w:cs="Times New Roman"/>
          <w:b/>
          <w:spacing w:val="2"/>
          <w:sz w:val="24"/>
          <w:szCs w:val="24"/>
          <w:bdr w:val="none" w:sz="0" w:space="0" w:color="auto" w:frame="1"/>
          <w:lang w:eastAsia="ru-RU"/>
        </w:rPr>
        <w:t>ИНФОРМАЦИЯ</w:t>
      </w:r>
    </w:p>
    <w:p w14:paraId="384DFFBB" w14:textId="77777777" w:rsidR="00E14E10" w:rsidRDefault="00E14E10" w:rsidP="001B11B3">
      <w:pPr>
        <w:pStyle w:val="a5"/>
        <w:spacing w:after="0" w:line="240" w:lineRule="auto"/>
        <w:ind w:left="1070"/>
        <w:contextualSpacing w:val="0"/>
        <w:jc w:val="both"/>
        <w:rPr>
          <w:rFonts w:ascii="Times New Roman" w:hAnsi="Times New Roman" w:cs="Times New Roman"/>
          <w:b/>
          <w:bCs/>
          <w:iCs/>
          <w:sz w:val="24"/>
          <w:szCs w:val="24"/>
        </w:rPr>
      </w:pPr>
    </w:p>
    <w:p w14:paraId="10FE27C2" w14:textId="77777777" w:rsidR="00C71DC0" w:rsidRDefault="00C71DC0" w:rsidP="001B11B3">
      <w:pPr>
        <w:pStyle w:val="a5"/>
        <w:spacing w:after="0" w:line="240" w:lineRule="auto"/>
        <w:contextualSpacing w:val="0"/>
        <w:jc w:val="both"/>
        <w:rPr>
          <w:rFonts w:ascii="Times New Roman" w:hAnsi="Times New Roman" w:cs="Times New Roman"/>
          <w:i/>
          <w:sz w:val="24"/>
          <w:szCs w:val="24"/>
        </w:rPr>
      </w:pPr>
    </w:p>
    <w:p w14:paraId="0148013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263564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Cs/>
          <w:sz w:val="24"/>
          <w:szCs w:val="24"/>
        </w:rPr>
        <w:t>Министерство просвещения Российской Федерации</w:t>
      </w:r>
    </w:p>
    <w:p w14:paraId="77F0A2B9" w14:textId="77777777" w:rsidR="00C71DC0" w:rsidRDefault="00C71DC0" w:rsidP="001B11B3">
      <w:pPr>
        <w:spacing w:after="0" w:line="240" w:lineRule="auto"/>
        <w:jc w:val="both"/>
        <w:rPr>
          <w:rFonts w:ascii="Times New Roman" w:hAnsi="Times New Roman" w:cs="Times New Roman"/>
          <w:i/>
          <w:sz w:val="24"/>
          <w:szCs w:val="24"/>
        </w:rPr>
      </w:pPr>
    </w:p>
    <w:p w14:paraId="659F97D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Статус:</w:t>
      </w:r>
    </w:p>
    <w:p w14:paraId="36908D56"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Минпросвещения России утвердило концепцию исторического просвещения</w:t>
      </w:r>
    </w:p>
    <w:p w14:paraId="628AF69B" w14:textId="77777777" w:rsidR="00C71DC0" w:rsidRDefault="00C71DC0" w:rsidP="001B11B3">
      <w:pPr>
        <w:spacing w:after="0" w:line="240" w:lineRule="auto"/>
        <w:jc w:val="both"/>
        <w:rPr>
          <w:rFonts w:ascii="Times New Roman" w:hAnsi="Times New Roman" w:cs="Times New Roman"/>
          <w:i/>
          <w:sz w:val="24"/>
          <w:szCs w:val="24"/>
        </w:rPr>
      </w:pPr>
    </w:p>
    <w:p w14:paraId="0823746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3352999"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В соответствии с приказами Минпросвещения России от 18.06.2025 № 467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 и от 10.11.2025 № 808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(далее - приказ № 808) Минпросвещения России сообщает о поэтапном введении учебного предмета "Духовно-нравственная культура России" (далее - ДНК России) в 5-7 классах:</w:t>
      </w:r>
    </w:p>
    <w:p w14:paraId="3989A36E"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lastRenderedPageBreak/>
        <w:t>- со II полугодия 2026/2027 учебного года - 5 класс в объеме 17 часов (1 час в неделю);</w:t>
      </w:r>
    </w:p>
    <w:p w14:paraId="704F8C6C"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 с 1 сентября 2027 года - 5 класс в объеме 17 часов (0,5 часа в неделю), 6 класс в объеме 34 часов (1 час в неделю) и 7 класс в объеме 34 часов (1 час в неделю).</w:t>
      </w:r>
    </w:p>
    <w:p w14:paraId="36CB06CB"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Содержание ДНК России определяется положениями федеральной рабочей программы по ДНК России и имеет целью формирование у обучающихся основ традиционных российских духовно-нравственных ценностей посредством изучения жизненного пути отечественных государственных и общественных деятелей, выдающихся представителей нашей культуры, учёных, военных, в том числе героев специальной военной операции. Осмысление их примера будет содействовать самопознанию обучающихся и сознательному определению ими своих ценностных ориентиров путём сравнения собственной нравственной позиции с идеалами и историческими примерами служения Отечеству.</w:t>
      </w:r>
    </w:p>
    <w:p w14:paraId="25D06174"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Программа по ДНК России разработана с учетом позиций и мнений представителей централизованных религиозных организаций (п. 3 ст. 87 Федерального закона от 29.12.2012 № 273-ФЗ "Об образовании в Российской Федерации").</w:t>
      </w:r>
    </w:p>
    <w:p w14:paraId="46377276"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Преподавание ДНК России будет осуществляться учителями истории, для которых до 1 января 2027 г. будут проведены соответствующие программы повышения квалификации, а в дальнейшем обеспечена возможность прохождения профессиональной переподготовки с участием профессорско-преподавательского состава религиозных образовательных организаций.</w:t>
      </w:r>
    </w:p>
    <w:p w14:paraId="582EF21B"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Для обеспечения введения ДНК России в 5 классе со II полугодия 2026/2027 учебного года Минпросвещения России планируется система мероприятий, направленных на методическую поддержку и сопровождение педагогов, включающая:</w:t>
      </w:r>
    </w:p>
    <w:p w14:paraId="1C0ADC76"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1) проведение организационно-методических вебинаров;</w:t>
      </w:r>
    </w:p>
    <w:p w14:paraId="67B86EDC"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2) проведение повышения квалификации;</w:t>
      </w:r>
    </w:p>
    <w:p w14:paraId="2981DF84"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76688C83"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3) создание и функционирование онлайн-ресурса поддержки внедрения ДНК России, на котором будут размещаться учебные материалы к урокам;</w:t>
      </w:r>
    </w:p>
    <w:p w14:paraId="23E37B52"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r>
        <w:rPr>
          <w:rFonts w:ascii="Times New Roman" w:hAnsi="Times New Roman" w:cs="Times New Roman"/>
          <w:iCs/>
          <w:sz w:val="24"/>
          <w:szCs w:val="24"/>
        </w:rPr>
        <w:t>4) организация "горячей линии" поддержки преподавания ДНК России.</w:t>
      </w:r>
    </w:p>
    <w:p w14:paraId="68FECAD5"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11B8499D" w14:textId="77777777" w:rsidR="00C71DC0" w:rsidRDefault="008C09AE" w:rsidP="001B11B3">
      <w:pPr>
        <w:pStyle w:val="a5"/>
        <w:spacing w:after="0" w:line="240" w:lineRule="auto"/>
        <w:ind w:left="0"/>
        <w:contextualSpacing w:val="0"/>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5ECC5A7"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hyperlink r:id="rId104" w:history="1">
        <w:r>
          <w:rPr>
            <w:rStyle w:val="a6"/>
            <w:rFonts w:ascii="Times New Roman" w:hAnsi="Times New Roman" w:cs="Times New Roman"/>
            <w:iCs/>
            <w:sz w:val="24"/>
            <w:szCs w:val="24"/>
          </w:rPr>
          <w:t>https://minobr.novreg.ru/upload/medialibrary/cd3/xcb83xkqojh0xj3r4calh4dp0yf3p1yi/учебный%20предмет%20ДНК.pdf</w:t>
        </w:r>
      </w:hyperlink>
    </w:p>
    <w:p w14:paraId="47678BA8"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5F83AA02" w14:textId="77777777" w:rsidR="00B709CC" w:rsidRDefault="00B709CC" w:rsidP="001B11B3">
      <w:pPr>
        <w:pStyle w:val="a5"/>
        <w:spacing w:after="0" w:line="240" w:lineRule="auto"/>
        <w:ind w:left="0"/>
        <w:contextualSpacing w:val="0"/>
        <w:jc w:val="both"/>
        <w:rPr>
          <w:rFonts w:ascii="Times New Roman" w:hAnsi="Times New Roman" w:cs="Times New Roman"/>
          <w:iCs/>
          <w:sz w:val="24"/>
          <w:szCs w:val="24"/>
        </w:rPr>
      </w:pPr>
    </w:p>
    <w:p w14:paraId="01880C38"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Единая Россия внесла в Госдуму законопроект о неснижении порога НДС по упрощенной системе для малого и среднего бизнеса </w:t>
      </w:r>
    </w:p>
    <w:p w14:paraId="310F59E8" w14:textId="096BA43A"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34F8E39C"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4B40B8B4"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0CFAB3D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Единая Россия</w:t>
      </w:r>
    </w:p>
    <w:p w14:paraId="08D2593D"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08B61EA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DC1B31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09.06.2026- обсуждение в СМИ</w:t>
      </w:r>
    </w:p>
    <w:p w14:paraId="1AFF964E" w14:textId="77777777" w:rsidR="00C71DC0" w:rsidRDefault="00C71DC0" w:rsidP="001B11B3">
      <w:pPr>
        <w:spacing w:after="0" w:line="240" w:lineRule="auto"/>
        <w:jc w:val="both"/>
        <w:rPr>
          <w:rFonts w:ascii="Times New Roman" w:hAnsi="Times New Roman" w:cs="Times New Roman"/>
          <w:i/>
          <w:sz w:val="24"/>
          <w:szCs w:val="24"/>
        </w:rPr>
      </w:pPr>
    </w:p>
    <w:p w14:paraId="41382D5B" w14:textId="77777777" w:rsidR="00A07CEA" w:rsidRDefault="00A07CEA" w:rsidP="001B11B3">
      <w:pPr>
        <w:spacing w:after="0" w:line="240" w:lineRule="auto"/>
        <w:jc w:val="both"/>
        <w:rPr>
          <w:rFonts w:ascii="Times New Roman" w:hAnsi="Times New Roman" w:cs="Times New Roman"/>
          <w:i/>
          <w:sz w:val="24"/>
          <w:szCs w:val="24"/>
        </w:rPr>
      </w:pPr>
    </w:p>
    <w:p w14:paraId="5A35DCD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F6702C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Госдума законодательно зафиксировала лимит выручки (в размере 60 млн рублей), при котором бизнес на упрощенной системе налогообложения (УСН) полностью освобождается от уплаты НДС. Поправки были приняты в июне 2026 года. Суть инициативы сводится к следующему: Отмена планового снижения</w:t>
      </w:r>
      <w:proofErr w:type="gramStart"/>
      <w:r>
        <w:rPr>
          <w:rFonts w:ascii="Times New Roman" w:hAnsi="Times New Roman" w:cs="Times New Roman"/>
          <w:b/>
          <w:bCs/>
          <w:sz w:val="24"/>
          <w:szCs w:val="24"/>
        </w:rPr>
        <w:t>:</w:t>
      </w:r>
      <w:r>
        <w:rPr>
          <w:rFonts w:ascii="Times New Roman" w:hAnsi="Times New Roman" w:cs="Times New Roman"/>
          <w:sz w:val="24"/>
          <w:szCs w:val="24"/>
        </w:rPr>
        <w:t xml:space="preserve"> Изначально</w:t>
      </w:r>
      <w:proofErr w:type="gramEnd"/>
      <w:r>
        <w:rPr>
          <w:rFonts w:ascii="Times New Roman" w:hAnsi="Times New Roman" w:cs="Times New Roman"/>
          <w:sz w:val="24"/>
          <w:szCs w:val="24"/>
        </w:rPr>
        <w:t xml:space="preserve"> предполагалось, что с 2027 года лимит для работы без НДС начнет поэтапно снижаться (до 15 млн, а затем и до 10 млн рублей). Новый закон отменяет эти ограничения. Помощь бизнесу</w:t>
      </w:r>
      <w:r>
        <w:rPr>
          <w:rFonts w:ascii="Times New Roman" w:hAnsi="Times New Roman" w:cs="Times New Roman"/>
          <w:b/>
          <w:bCs/>
          <w:sz w:val="24"/>
          <w:szCs w:val="24"/>
        </w:rPr>
        <w:t>:</w:t>
      </w:r>
      <w:r>
        <w:rPr>
          <w:rFonts w:ascii="Times New Roman" w:hAnsi="Times New Roman" w:cs="Times New Roman"/>
          <w:sz w:val="24"/>
          <w:szCs w:val="24"/>
        </w:rPr>
        <w:t xml:space="preserve"> Порог в 60 млн рублей </w:t>
      </w:r>
      <w:r>
        <w:rPr>
          <w:rFonts w:ascii="Times New Roman" w:hAnsi="Times New Roman" w:cs="Times New Roman"/>
          <w:sz w:val="24"/>
          <w:szCs w:val="24"/>
        </w:rPr>
        <w:lastRenderedPageBreak/>
        <w:t xml:space="preserve">зафиксирован на весь трехлетний бюджетный цикл. Это позволяет малому бизнесу, чей годовой доход составляет до 60 млн руб., не вести сложный учет НДС и не платить его государству. Исполнение поручения: Законопроект был разработан для реализации поручений Президента РФ с целью снижения административной нагрузки и поддержки малых предприятий. </w:t>
      </w:r>
    </w:p>
    <w:p w14:paraId="0DE21C68" w14:textId="77777777" w:rsidR="00C71DC0" w:rsidRDefault="00C71DC0" w:rsidP="001B11B3">
      <w:pPr>
        <w:spacing w:after="0" w:line="240" w:lineRule="auto"/>
        <w:jc w:val="both"/>
        <w:rPr>
          <w:rFonts w:ascii="Times New Roman" w:hAnsi="Times New Roman" w:cs="Times New Roman"/>
          <w:i/>
          <w:sz w:val="24"/>
          <w:szCs w:val="24"/>
        </w:rPr>
      </w:pPr>
    </w:p>
    <w:p w14:paraId="3668774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0B4D328" w14:textId="77777777" w:rsidR="00C71DC0" w:rsidRDefault="008C09AE" w:rsidP="001B11B3">
      <w:pPr>
        <w:pStyle w:val="a5"/>
        <w:spacing w:after="0" w:line="240" w:lineRule="auto"/>
        <w:ind w:left="0"/>
        <w:contextualSpacing w:val="0"/>
        <w:jc w:val="both"/>
      </w:pPr>
      <w:hyperlink r:id="rId105" w:history="1">
        <w:r>
          <w:rPr>
            <w:rStyle w:val="a6"/>
            <w:rFonts w:ascii="Times New Roman" w:hAnsi="Times New Roman" w:cs="Times New Roman"/>
            <w:iCs/>
            <w:sz w:val="24"/>
            <w:szCs w:val="24"/>
          </w:rPr>
          <w:t>https://www.interfax.ru/russia/1094901</w:t>
        </w:r>
      </w:hyperlink>
    </w:p>
    <w:p w14:paraId="141582BF" w14:textId="77777777" w:rsidR="00C71DC0" w:rsidRDefault="00C71DC0" w:rsidP="001B11B3">
      <w:pPr>
        <w:pStyle w:val="a5"/>
        <w:spacing w:after="0" w:line="240" w:lineRule="auto"/>
        <w:ind w:left="0"/>
        <w:contextualSpacing w:val="0"/>
        <w:jc w:val="both"/>
      </w:pPr>
    </w:p>
    <w:p w14:paraId="18458B5E"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14065928" w14:textId="77777777" w:rsidR="00167624" w:rsidRP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hAnsi="Times New Roman" w:cs="Times New Roman"/>
          <w:b/>
          <w:bCs/>
          <w:iCs/>
          <w:sz w:val="24"/>
          <w:szCs w:val="24"/>
        </w:rPr>
      </w:pPr>
      <w:r>
        <w:rPr>
          <w:rFonts w:ascii="Times New Roman" w:eastAsia="Times New Roman" w:hAnsi="Times New Roman" w:cs="Times New Roman"/>
          <w:b/>
          <w:bCs/>
          <w:spacing w:val="2"/>
          <w:sz w:val="24"/>
          <w:szCs w:val="24"/>
          <w:bdr w:val="none" w:sz="0" w:space="0" w:color="auto" w:frame="1"/>
          <w:lang w:eastAsia="ru-RU"/>
        </w:rPr>
        <w:t>Из антифрод-закона убрали пункт о подтверждении операций через «Макс»</w:t>
      </w:r>
    </w:p>
    <w:p w14:paraId="09D20995" w14:textId="68655F4F"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hAnsi="Times New Roman" w:cs="Times New Roman"/>
          <w:b/>
          <w:bCs/>
          <w:iCs/>
          <w:sz w:val="24"/>
          <w:szCs w:val="24"/>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59C65FDC" w14:textId="77777777" w:rsidR="00C71DC0" w:rsidRDefault="00C71DC0" w:rsidP="001B11B3">
      <w:pPr>
        <w:shd w:val="clear" w:color="auto" w:fill="FFFFFF"/>
        <w:spacing w:after="0" w:line="240" w:lineRule="auto"/>
        <w:ind w:left="360"/>
        <w:jc w:val="both"/>
        <w:textAlignment w:val="baseline"/>
        <w:outlineLvl w:val="0"/>
        <w:rPr>
          <w:rFonts w:ascii="Times New Roman" w:hAnsi="Times New Roman" w:cs="Times New Roman"/>
          <w:b/>
          <w:bCs/>
          <w:iCs/>
          <w:sz w:val="24"/>
          <w:szCs w:val="24"/>
        </w:rPr>
      </w:pPr>
    </w:p>
    <w:p w14:paraId="2A5866B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1C6A6F7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3A4356BD"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44636C1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535DF7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08.06.2026- обсуждение в СМИ</w:t>
      </w:r>
    </w:p>
    <w:p w14:paraId="6ECA5B13" w14:textId="77777777" w:rsidR="00C71DC0" w:rsidRDefault="00C71DC0" w:rsidP="001B11B3">
      <w:pPr>
        <w:spacing w:after="0" w:line="240" w:lineRule="auto"/>
        <w:jc w:val="both"/>
        <w:rPr>
          <w:rFonts w:ascii="Times New Roman" w:hAnsi="Times New Roman" w:cs="Times New Roman"/>
          <w:i/>
          <w:sz w:val="24"/>
          <w:szCs w:val="24"/>
        </w:rPr>
      </w:pPr>
    </w:p>
    <w:p w14:paraId="6414E45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0896C0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Согласно обновленной редакции, банки и операторы связи сохранят возможность подтверждать личность клиентов и абонентов с помощью </w:t>
      </w:r>
      <w:proofErr w:type="spellStart"/>
      <w:r>
        <w:rPr>
          <w:rFonts w:ascii="Times New Roman" w:hAnsi="Times New Roman" w:cs="Times New Roman"/>
          <w:sz w:val="24"/>
          <w:szCs w:val="24"/>
        </w:rPr>
        <w:t>СМС-сообщений</w:t>
      </w:r>
      <w:proofErr w:type="spellEnd"/>
      <w:r>
        <w:rPr>
          <w:rFonts w:ascii="Times New Roman" w:hAnsi="Times New Roman" w:cs="Times New Roman"/>
          <w:sz w:val="24"/>
          <w:szCs w:val="24"/>
        </w:rPr>
        <w:t>. В ранних версиях инициативы предлагалось это делать через «многофункциональный сервис обмена информацией».</w:t>
      </w:r>
    </w:p>
    <w:p w14:paraId="0301EA6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 документа также исключены положения об обязательном указании ИНН при открытии банковского счета, автоматическом запрете на прием звонков из-за рубежа и требовании регистрироваться на значимых интернет-ресурсах исключительно с использованием российской электронной почты.</w:t>
      </w:r>
      <w:r>
        <w:rPr>
          <w:rFonts w:ascii="Arial" w:hAnsi="Arial" w:cs="Arial"/>
          <w:color w:val="1A1A1A"/>
          <w:shd w:val="clear" w:color="auto" w:fill="FFFFFF"/>
        </w:rPr>
        <w:t xml:space="preserve"> </w:t>
      </w:r>
      <w:r>
        <w:rPr>
          <w:rFonts w:ascii="Times New Roman" w:hAnsi="Times New Roman" w:cs="Times New Roman"/>
          <w:sz w:val="24"/>
          <w:szCs w:val="24"/>
        </w:rPr>
        <w:t>При этом документ, в частности, наделяет Банк России правом устанавливать предельное количество платежных карт, которыми может владеть один клиент - 20 штук.</w:t>
      </w:r>
    </w:p>
    <w:p w14:paraId="7B8A9BE0" w14:textId="77777777" w:rsidR="00C71DC0" w:rsidRDefault="00C71DC0" w:rsidP="001B11B3">
      <w:pPr>
        <w:spacing w:after="0" w:line="240" w:lineRule="auto"/>
        <w:jc w:val="both"/>
        <w:rPr>
          <w:rFonts w:ascii="Times New Roman" w:hAnsi="Times New Roman" w:cs="Times New Roman"/>
          <w:i/>
          <w:sz w:val="24"/>
          <w:szCs w:val="24"/>
        </w:rPr>
      </w:pPr>
    </w:p>
    <w:p w14:paraId="0F8AE98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F2C8720"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hyperlink r:id="rId106" w:history="1">
        <w:r>
          <w:rPr>
            <w:rStyle w:val="a6"/>
            <w:rFonts w:ascii="Times New Roman" w:hAnsi="Times New Roman" w:cs="Times New Roman"/>
            <w:iCs/>
            <w:sz w:val="24"/>
            <w:szCs w:val="24"/>
          </w:rPr>
          <w:t>https://www.rbc.ru/politics/08/06/2026/6a2695c79a7947d58b0d5a56</w:t>
        </w:r>
      </w:hyperlink>
    </w:p>
    <w:p w14:paraId="4A48B63C"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6283ECF1"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04C4F755" w14:textId="77777777" w:rsidR="00B709CC"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Госдума приняла закон о технологической платформе создания, развития и эксплуатации информационных систем</w:t>
      </w:r>
    </w:p>
    <w:p w14:paraId="177EC58A" w14:textId="08356DE1" w:rsidR="00C71DC0" w:rsidRDefault="008C09AE" w:rsidP="001B11B3">
      <w:pPr>
        <w:pStyle w:val="a5"/>
        <w:spacing w:after="0" w:line="240" w:lineRule="auto"/>
        <w:ind w:left="107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sidRPr="00B709CC">
        <w:rPr>
          <w:rFonts w:ascii="Times New Roman" w:eastAsia="Times New Roman" w:hAnsi="Times New Roman" w:cs="Times New Roman"/>
          <w:b/>
          <w:spacing w:val="2"/>
          <w:sz w:val="24"/>
          <w:szCs w:val="24"/>
          <w:bdr w:val="none" w:sz="0" w:space="0" w:color="auto" w:frame="1"/>
          <w:lang w:eastAsia="ru-RU"/>
        </w:rPr>
        <w:t>ИНФОРМАЦИЯ</w:t>
      </w:r>
    </w:p>
    <w:p w14:paraId="295B51DD" w14:textId="77777777" w:rsidR="00B709CC" w:rsidRPr="00B709CC" w:rsidRDefault="00B709CC" w:rsidP="001B11B3">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p>
    <w:p w14:paraId="756D0856"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72E5B6D6"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71A429A6"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41DEB38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799FD0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09.06.2026- обсуждение в СМИ</w:t>
      </w:r>
    </w:p>
    <w:p w14:paraId="098C340F" w14:textId="77777777" w:rsidR="00C71DC0" w:rsidRDefault="00C71DC0" w:rsidP="001B11B3">
      <w:pPr>
        <w:spacing w:after="0" w:line="240" w:lineRule="auto"/>
        <w:jc w:val="both"/>
        <w:rPr>
          <w:rFonts w:ascii="Times New Roman" w:hAnsi="Times New Roman" w:cs="Times New Roman"/>
          <w:i/>
          <w:sz w:val="24"/>
          <w:szCs w:val="24"/>
        </w:rPr>
      </w:pPr>
    </w:p>
    <w:p w14:paraId="62B5E05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66D4379"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Государственная Дума приняла в окончательном чтении закон, закрепляющий статус технологической платформы создания, развития и эксплуатации информационных систем, известной как «</w:t>
      </w:r>
      <w:proofErr w:type="spellStart"/>
      <w:r>
        <w:rPr>
          <w:rFonts w:ascii="Times New Roman" w:hAnsi="Times New Roman" w:cs="Times New Roman"/>
          <w:sz w:val="24"/>
          <w:szCs w:val="24"/>
        </w:rPr>
        <w:t>Гостех</w:t>
      </w:r>
      <w:proofErr w:type="spellEnd"/>
      <w:r>
        <w:rPr>
          <w:rFonts w:ascii="Times New Roman" w:hAnsi="Times New Roman" w:cs="Times New Roman"/>
          <w:sz w:val="24"/>
          <w:szCs w:val="24"/>
        </w:rPr>
        <w:t>». Проект, запущенный в рамках действующего указа президента и актов правительства, получил полноценное правовое оформление.</w:t>
      </w:r>
    </w:p>
    <w:p w14:paraId="58C2642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Законодательный фундамент, заложенный этим решением, открывает дорогу следующему этапу цифровой трансформации государственного управления. Существенно оптимизируется использование электронных сервисов гражданами и бизнесом.</w:t>
      </w:r>
    </w:p>
    <w:p w14:paraId="348A0FD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Теперь все ведомства, от федерального уровня до муниципалитетов, смогут создавать свои сервисы на базе единой, защищённой и надёжной среды. Уходит практика, при которой многочисленные государственные системы не стыковались друг с другом и дублировали схожие функции.</w:t>
      </w:r>
    </w:p>
    <w:p w14:paraId="2F8F018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Средства бюджета будут расходоваться на развитие общего технологического ядра. Это позволяет кратно ускорить вывод новых услуг и одновременно рациональнее подходить к затратам, уходя от постоянной разработки разрозненных решений с нуля».</w:t>
      </w:r>
    </w:p>
    <w:p w14:paraId="1C3B5285" w14:textId="77777777" w:rsidR="00C71DC0" w:rsidRDefault="00C71DC0" w:rsidP="001B11B3">
      <w:pPr>
        <w:spacing w:after="0" w:line="240" w:lineRule="auto"/>
        <w:jc w:val="both"/>
        <w:rPr>
          <w:rFonts w:ascii="Times New Roman" w:hAnsi="Times New Roman" w:cs="Times New Roman"/>
          <w:i/>
          <w:sz w:val="24"/>
          <w:szCs w:val="24"/>
        </w:rPr>
      </w:pPr>
    </w:p>
    <w:p w14:paraId="2AD9790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405E586"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hyperlink r:id="rId107" w:history="1">
        <w:r>
          <w:rPr>
            <w:rStyle w:val="a6"/>
            <w:rFonts w:ascii="Times New Roman" w:hAnsi="Times New Roman" w:cs="Times New Roman"/>
            <w:iCs/>
            <w:sz w:val="24"/>
            <w:szCs w:val="24"/>
          </w:rPr>
          <w:t>https://d-russia.ru/gosduma-prinyala-zakon-o-tehnologicheskoy-platforme-sozdaniya-razvitiya-i-ekspluatatsii-informatsionnyh-sistem.html</w:t>
        </w:r>
      </w:hyperlink>
    </w:p>
    <w:p w14:paraId="214344E9"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2CB7629B"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0E81D244" w14:textId="77777777" w:rsidR="00167624" w:rsidRDefault="008C09AE" w:rsidP="00167624">
      <w:pPr>
        <w:pStyle w:val="a5"/>
        <w:numPr>
          <w:ilvl w:val="0"/>
          <w:numId w:val="2"/>
        </w:numPr>
        <w:shd w:val="clear" w:color="auto" w:fill="FFFFFF"/>
        <w:spacing w:after="0" w:line="240" w:lineRule="auto"/>
        <w:contextualSpacing w:val="0"/>
        <w:jc w:val="both"/>
        <w:textAlignment w:val="baseline"/>
        <w:outlineLvl w:val="0"/>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Рекламу работ с криптовалютой хотят разрешить</w:t>
      </w:r>
    </w:p>
    <w:p w14:paraId="6E08EA28" w14:textId="48D78122" w:rsidR="00C71DC0" w:rsidRPr="00167624" w:rsidRDefault="008C09AE" w:rsidP="00167624">
      <w:pPr>
        <w:pStyle w:val="a5"/>
        <w:shd w:val="clear" w:color="auto" w:fill="FFFFFF"/>
        <w:spacing w:after="0" w:line="240" w:lineRule="auto"/>
        <w:ind w:left="1070"/>
        <w:contextualSpacing w:val="0"/>
        <w:jc w:val="both"/>
        <w:textAlignment w:val="baseline"/>
        <w:outlineLvl w:val="0"/>
        <w:rPr>
          <w:rFonts w:ascii="Times New Roman" w:eastAsia="Times New Roman" w:hAnsi="Times New Roman" w:cs="Times New Roman"/>
          <w:b/>
          <w:bCs/>
          <w:spacing w:val="2"/>
          <w:sz w:val="24"/>
          <w:szCs w:val="24"/>
          <w:bdr w:val="none" w:sz="0" w:space="0" w:color="auto" w:frame="1"/>
          <w:lang w:eastAsia="ru-RU"/>
        </w:rPr>
      </w:pPr>
      <w:r w:rsidRPr="00167624">
        <w:rPr>
          <w:rFonts w:ascii="Times New Roman" w:eastAsia="Times New Roman" w:hAnsi="Times New Roman" w:cs="Times New Roman"/>
          <w:b/>
          <w:bCs/>
          <w:spacing w:val="2"/>
          <w:sz w:val="24"/>
          <w:szCs w:val="24"/>
          <w:bdr w:val="none" w:sz="0" w:space="0" w:color="auto" w:frame="1"/>
          <w:lang w:eastAsia="ru-RU"/>
        </w:rPr>
        <w:t>И</w:t>
      </w:r>
      <w:r w:rsidRPr="00167624">
        <w:rPr>
          <w:rFonts w:ascii="Times New Roman" w:eastAsia="Times New Roman" w:hAnsi="Times New Roman" w:cs="Times New Roman"/>
          <w:b/>
          <w:spacing w:val="2"/>
          <w:sz w:val="24"/>
          <w:szCs w:val="24"/>
          <w:bdr w:val="none" w:sz="0" w:space="0" w:color="auto" w:frame="1"/>
          <w:lang w:eastAsia="ru-RU"/>
        </w:rPr>
        <w:t>НФОРМАЦИЯ</w:t>
      </w:r>
    </w:p>
    <w:p w14:paraId="670BFAD0" w14:textId="77777777" w:rsidR="00C71DC0" w:rsidRDefault="00C71DC0" w:rsidP="001B11B3">
      <w:pPr>
        <w:shd w:val="clear" w:color="auto" w:fill="FFFFFF"/>
        <w:spacing w:after="0" w:line="240" w:lineRule="auto"/>
        <w:ind w:left="360"/>
        <w:jc w:val="both"/>
        <w:textAlignment w:val="baseline"/>
        <w:outlineLvl w:val="0"/>
        <w:rPr>
          <w:rFonts w:ascii="Times New Roman" w:hAnsi="Times New Roman" w:cs="Times New Roman"/>
          <w:b/>
          <w:bCs/>
          <w:iCs/>
          <w:sz w:val="24"/>
          <w:szCs w:val="24"/>
        </w:rPr>
      </w:pPr>
    </w:p>
    <w:p w14:paraId="51A1E82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4B553F1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ЦБ России</w:t>
      </w:r>
    </w:p>
    <w:p w14:paraId="20635F41"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1F4A160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83C0D7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09.06.2026- обсуждение в СМИ</w:t>
      </w:r>
    </w:p>
    <w:p w14:paraId="32DC8E67" w14:textId="77777777" w:rsidR="00C71DC0" w:rsidRDefault="00C71DC0" w:rsidP="001B11B3">
      <w:pPr>
        <w:spacing w:after="0" w:line="240" w:lineRule="auto"/>
        <w:jc w:val="both"/>
        <w:rPr>
          <w:rFonts w:ascii="Times New Roman" w:hAnsi="Times New Roman" w:cs="Times New Roman"/>
          <w:i/>
          <w:sz w:val="24"/>
          <w:szCs w:val="24"/>
        </w:rPr>
      </w:pPr>
    </w:p>
    <w:p w14:paraId="524FE40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DECB05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 второму чтению законопроекта, который вводит комплексное регулирование обращения цифровых валют и цифровых прав в России, Центробанк подготовил важные дополнения. Одно из них предусматривает разрешение рекламы услуг финансовых посредников, но при этом запрещает употреблять в ней названия криптовалют, например «биткоин» или «</w:t>
      </w:r>
      <w:proofErr w:type="spellStart"/>
      <w:r>
        <w:rPr>
          <w:rFonts w:ascii="Times New Roman" w:hAnsi="Times New Roman" w:cs="Times New Roman"/>
          <w:sz w:val="24"/>
          <w:szCs w:val="24"/>
        </w:rPr>
        <w:t>эфирум</w:t>
      </w:r>
      <w:proofErr w:type="spellEnd"/>
      <w:r>
        <w:rPr>
          <w:rFonts w:ascii="Times New Roman" w:hAnsi="Times New Roman" w:cs="Times New Roman"/>
          <w:sz w:val="24"/>
          <w:szCs w:val="24"/>
        </w:rPr>
        <w:t>».</w:t>
      </w:r>
    </w:p>
    <w:p w14:paraId="5C370AB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Такую осторожность в ЦБ объясняют тем, что цифровые деньги — достаточно специфичный и высокорискованный актив. Кроме того, регулятор предложил ввести лицензию для криптообменников. Это поможет участникам рынка, находящимся в серой зоне, максимально быстро ее покинуть. </w:t>
      </w:r>
    </w:p>
    <w:p w14:paraId="202E2D23" w14:textId="77777777" w:rsidR="00B709CC" w:rsidRDefault="00B709CC" w:rsidP="001B11B3">
      <w:pPr>
        <w:spacing w:after="0" w:line="240" w:lineRule="auto"/>
        <w:jc w:val="both"/>
        <w:rPr>
          <w:rFonts w:ascii="Times New Roman" w:hAnsi="Times New Roman" w:cs="Times New Roman"/>
          <w:i/>
          <w:sz w:val="24"/>
          <w:szCs w:val="24"/>
        </w:rPr>
      </w:pPr>
    </w:p>
    <w:p w14:paraId="46A234DE" w14:textId="2F6065CD"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7D2F932" w14:textId="77777777" w:rsidR="00C71DC0" w:rsidRDefault="008C09AE" w:rsidP="001B11B3">
      <w:pPr>
        <w:pStyle w:val="a5"/>
        <w:spacing w:after="0" w:line="240" w:lineRule="auto"/>
        <w:ind w:left="0"/>
        <w:contextualSpacing w:val="0"/>
        <w:jc w:val="both"/>
        <w:rPr>
          <w:rFonts w:ascii="Times New Roman" w:hAnsi="Times New Roman" w:cs="Times New Roman"/>
          <w:iCs/>
          <w:sz w:val="24"/>
          <w:szCs w:val="24"/>
        </w:rPr>
      </w:pPr>
      <w:hyperlink r:id="rId108" w:history="1">
        <w:r>
          <w:rPr>
            <w:rStyle w:val="a6"/>
            <w:rFonts w:ascii="Times New Roman" w:hAnsi="Times New Roman" w:cs="Times New Roman"/>
            <w:iCs/>
            <w:sz w:val="24"/>
            <w:szCs w:val="24"/>
          </w:rPr>
          <w:t>https://www.pnp.ru/economics/reklamu-rabot-s-kriptovalyutoy-khotyat-razreshit.html</w:t>
        </w:r>
      </w:hyperlink>
    </w:p>
    <w:p w14:paraId="53AED71E"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757F7F93" w14:textId="77777777" w:rsidR="00C71DC0" w:rsidRDefault="00C71DC0" w:rsidP="001B11B3">
      <w:pPr>
        <w:pStyle w:val="a5"/>
        <w:spacing w:after="0" w:line="240" w:lineRule="auto"/>
        <w:ind w:left="0"/>
        <w:contextualSpacing w:val="0"/>
        <w:jc w:val="both"/>
        <w:rPr>
          <w:rFonts w:ascii="Times New Roman" w:hAnsi="Times New Roman" w:cs="Times New Roman"/>
          <w:iCs/>
          <w:sz w:val="24"/>
          <w:szCs w:val="24"/>
        </w:rPr>
      </w:pPr>
    </w:p>
    <w:p w14:paraId="795451D2" w14:textId="77777777" w:rsidR="00167624" w:rsidRDefault="008C09AE" w:rsidP="00167624">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Новые законодательные меры против кибермошенничества: разъяснения Банка России</w:t>
      </w:r>
    </w:p>
    <w:p w14:paraId="49D14FFE" w14:textId="65D3619B" w:rsidR="00C71DC0" w:rsidRDefault="008C09AE" w:rsidP="00167624">
      <w:pPr>
        <w:pStyle w:val="a5"/>
        <w:spacing w:after="0" w:line="240" w:lineRule="auto"/>
        <w:ind w:left="107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sidRPr="00167624">
        <w:rPr>
          <w:rFonts w:ascii="Times New Roman" w:eastAsia="Times New Roman" w:hAnsi="Times New Roman" w:cs="Times New Roman"/>
          <w:b/>
          <w:spacing w:val="2"/>
          <w:sz w:val="24"/>
          <w:szCs w:val="24"/>
          <w:bdr w:val="none" w:sz="0" w:space="0" w:color="auto" w:frame="1"/>
          <w:lang w:eastAsia="ru-RU"/>
        </w:rPr>
        <w:t>ИНФОРМАЦИЯ</w:t>
      </w:r>
    </w:p>
    <w:p w14:paraId="02C50ACE" w14:textId="77777777" w:rsidR="00167624" w:rsidRPr="00167624" w:rsidRDefault="00167624" w:rsidP="00167624">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p>
    <w:p w14:paraId="7A57C34C" w14:textId="0C7ED4F0"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i/>
          <w:sz w:val="24"/>
          <w:szCs w:val="24"/>
        </w:rPr>
        <w:t>Инициатор:</w:t>
      </w:r>
      <w:r w:rsidR="00167624">
        <w:rPr>
          <w:rFonts w:ascii="Times New Roman" w:hAnsi="Times New Roman" w:cs="Times New Roman"/>
          <w:i/>
          <w:sz w:val="24"/>
          <w:szCs w:val="24"/>
        </w:rPr>
        <w:t xml:space="preserve"> </w:t>
      </w:r>
      <w:r>
        <w:rPr>
          <w:rFonts w:ascii="Times New Roman" w:hAnsi="Times New Roman" w:cs="Times New Roman"/>
          <w:sz w:val="24"/>
          <w:szCs w:val="24"/>
        </w:rPr>
        <w:t>ЦБ России</w:t>
      </w:r>
    </w:p>
    <w:p w14:paraId="13EC3246" w14:textId="77777777" w:rsidR="00C71DC0" w:rsidRDefault="00C71DC0" w:rsidP="001B11B3">
      <w:pPr>
        <w:shd w:val="clear" w:color="auto" w:fill="FFFFFF"/>
        <w:spacing w:after="0" w:line="240" w:lineRule="auto"/>
        <w:jc w:val="both"/>
        <w:textAlignment w:val="baseline"/>
        <w:outlineLvl w:val="0"/>
        <w:rPr>
          <w:rFonts w:ascii="Times New Roman" w:hAnsi="Times New Roman"/>
          <w:sz w:val="24"/>
        </w:rPr>
      </w:pPr>
    </w:p>
    <w:p w14:paraId="67515E0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792028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09.06.2026- обсуждение в СМИ</w:t>
      </w:r>
    </w:p>
    <w:p w14:paraId="7777946F" w14:textId="77777777" w:rsidR="00C71DC0" w:rsidRDefault="00C71DC0" w:rsidP="001B11B3">
      <w:pPr>
        <w:spacing w:after="0" w:line="240" w:lineRule="auto"/>
        <w:jc w:val="both"/>
        <w:rPr>
          <w:rFonts w:ascii="Times New Roman" w:hAnsi="Times New Roman" w:cs="Times New Roman"/>
          <w:i/>
          <w:sz w:val="24"/>
          <w:szCs w:val="24"/>
        </w:rPr>
      </w:pPr>
    </w:p>
    <w:p w14:paraId="54EC379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51DC32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Банк будет обязан возместить клиенту средства, похищенные мошенниками в результате взлома онлайн-банка с помощью вредоносной программы. Эта норма содержится </w:t>
      </w:r>
      <w:r>
        <w:rPr>
          <w:rFonts w:ascii="Times New Roman" w:hAnsi="Times New Roman" w:cs="Times New Roman"/>
          <w:sz w:val="24"/>
          <w:szCs w:val="24"/>
        </w:rPr>
        <w:lastRenderedPageBreak/>
        <w:t>в </w:t>
      </w:r>
      <w:hyperlink r:id="rId109" w:tgtFrame="_blank" w:history="1">
        <w:r>
          <w:rPr>
            <w:rStyle w:val="TNR0"/>
          </w:rPr>
          <w:t>законе</w:t>
        </w:r>
      </w:hyperlink>
      <w:r>
        <w:rPr>
          <w:rFonts w:ascii="Times New Roman" w:hAnsi="Times New Roman" w:cs="Times New Roman"/>
          <w:sz w:val="24"/>
          <w:szCs w:val="24"/>
        </w:rPr>
        <w:t> («Антифрод 2.0»), который приняла Государственная Дума, она вступит в действие в 2027 году.</w:t>
      </w:r>
    </w:p>
    <w:p w14:paraId="61D5399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предотвращения таких хищений кредитные организации с разрешения клиента перед проведением операции должны проверять, нет ли на его устройстве, на котором установлен онлайн-банк, вредоносных программ. При обнаружении таких программ банк должен будет отклонить операцию, уведомить об этом клиента и предложить провести ее с другого безопасного устройства или в офисе банка.</w:t>
      </w:r>
    </w:p>
    <w:p w14:paraId="4C10129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устанавливает сроки нахождения сведений о человеке в </w:t>
      </w:r>
      <w:hyperlink r:id="rId110" w:history="1">
        <w:r>
          <w:rPr>
            <w:rStyle w:val="TNR0"/>
          </w:rPr>
          <w:t>базе данных о мошеннических операциях</w:t>
        </w:r>
      </w:hyperlink>
      <w:r>
        <w:rPr>
          <w:rFonts w:ascii="Times New Roman" w:hAnsi="Times New Roman" w:cs="Times New Roman"/>
          <w:sz w:val="24"/>
          <w:szCs w:val="24"/>
        </w:rPr>
        <w:t>, попадание в которую ограничивает дистанционное банковское обслуживание. Так, при первом включении в базу данные о человеке будут удаляться по истечении 1 года, при повторном и последующих попаданиях этот срок составит 3 года. Сведения будут исключаться из базы досрочно, если от правоохранительных органов поступит информация о прекращении уголовного преследования по факту мошенничества. При этом, как и прежде, у человека остается право </w:t>
      </w:r>
      <w:hyperlink r:id="rId111" w:history="1">
        <w:r>
          <w:rPr>
            <w:rStyle w:val="TNR0"/>
          </w:rPr>
          <w:t>оспорить включение</w:t>
        </w:r>
      </w:hyperlink>
      <w:r>
        <w:rPr>
          <w:rFonts w:ascii="Times New Roman" w:hAnsi="Times New Roman" w:cs="Times New Roman"/>
          <w:sz w:val="24"/>
          <w:szCs w:val="24"/>
        </w:rPr>
        <w:t> реквизитов в базу данных.</w:t>
      </w:r>
    </w:p>
    <w:p w14:paraId="1FA589BD" w14:textId="77777777" w:rsidR="00C71DC0" w:rsidRDefault="00C71DC0" w:rsidP="001B11B3">
      <w:pPr>
        <w:spacing w:after="0" w:line="240" w:lineRule="auto"/>
        <w:jc w:val="both"/>
        <w:rPr>
          <w:rFonts w:ascii="Times New Roman" w:hAnsi="Times New Roman" w:cs="Times New Roman"/>
          <w:i/>
          <w:sz w:val="24"/>
          <w:szCs w:val="24"/>
        </w:rPr>
      </w:pPr>
    </w:p>
    <w:p w14:paraId="2CA1E69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A16E00D"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hyperlink r:id="rId112" w:history="1">
        <w:r>
          <w:rPr>
            <w:rStyle w:val="a6"/>
            <w:rFonts w:ascii="Times New Roman" w:hAnsi="Times New Roman" w:cs="Times New Roman"/>
            <w:iCs/>
            <w:sz w:val="24"/>
            <w:szCs w:val="24"/>
          </w:rPr>
          <w:t>https://cbr.ru/press/event/?id=32603</w:t>
        </w:r>
      </w:hyperlink>
    </w:p>
    <w:p w14:paraId="3A9E4656"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i/>
          <w:sz w:val="24"/>
          <w:szCs w:val="24"/>
        </w:rPr>
      </w:pPr>
    </w:p>
    <w:p w14:paraId="375C0668"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p>
    <w:p w14:paraId="606E9AC5"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Госдума приняла в первом чтении поправки в закон о бизнес-омбудсмене</w:t>
      </w:r>
    </w:p>
    <w:p w14:paraId="0E34735A" w14:textId="77777777" w:rsidR="00C71DC0" w:rsidRDefault="008C09AE" w:rsidP="001B11B3">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ИНФОРМАЦИЯ</w:t>
      </w:r>
    </w:p>
    <w:p w14:paraId="0D39F9DF"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0433A001"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4B8DFE7C"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2168B6C3" w14:textId="77777777" w:rsidR="00C71DC0" w:rsidRDefault="00C71DC0" w:rsidP="001B11B3">
      <w:pPr>
        <w:shd w:val="clear" w:color="auto" w:fill="FFFFFF"/>
        <w:spacing w:after="0" w:line="240" w:lineRule="auto"/>
        <w:jc w:val="both"/>
        <w:textAlignment w:val="baseline"/>
        <w:outlineLvl w:val="0"/>
        <w:rPr>
          <w:rFonts w:ascii="Times New Roman" w:hAnsi="Times New Roman"/>
          <w:sz w:val="24"/>
        </w:rPr>
      </w:pPr>
    </w:p>
    <w:p w14:paraId="493816E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7D3816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09.06.2026- обсуждение в СМИ</w:t>
      </w:r>
    </w:p>
    <w:p w14:paraId="5816F11A" w14:textId="77777777" w:rsidR="00C71DC0" w:rsidRDefault="00C71DC0" w:rsidP="001B11B3">
      <w:pPr>
        <w:spacing w:after="0" w:line="240" w:lineRule="auto"/>
        <w:jc w:val="both"/>
        <w:rPr>
          <w:rFonts w:ascii="Times New Roman" w:hAnsi="Times New Roman"/>
          <w:i/>
          <w:sz w:val="24"/>
        </w:rPr>
      </w:pPr>
    </w:p>
    <w:p w14:paraId="032C594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768A7D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Топилин кратко описал суть законопроекта – предлагается уточнить определение института уполномоченного по защите прав предпринимателей, изменить механизмы финансирования омбудсмена и его аппарата, а также прописать, кто может занимать должность уполномоченного. По словам Топилина, поправки позволят сделать механизм работы уполномоченного более гибким и оперативным. Комитет по экономполитике законопроект поддержал, добавил депутат. </w:t>
      </w:r>
    </w:p>
    <w:p w14:paraId="64FAE646" w14:textId="77777777" w:rsidR="00C71DC0" w:rsidRDefault="00C71DC0" w:rsidP="001B11B3">
      <w:pPr>
        <w:spacing w:after="0" w:line="240" w:lineRule="auto"/>
        <w:jc w:val="both"/>
        <w:rPr>
          <w:rFonts w:ascii="Times New Roman" w:hAnsi="Times New Roman" w:cs="Times New Roman"/>
          <w:i/>
          <w:sz w:val="24"/>
          <w:szCs w:val="24"/>
        </w:rPr>
      </w:pPr>
    </w:p>
    <w:p w14:paraId="08610B1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0DF3F86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r>
        <w:rPr>
          <w:rFonts w:ascii="Times New Roman" w:hAnsi="Times New Roman" w:cs="Times New Roman"/>
          <w:color w:val="4472C4"/>
          <w:sz w:val="24"/>
          <w:szCs w:val="24"/>
          <w:u w:val="single"/>
        </w:rPr>
        <w:t>https://www.vedomosti.ru/politics/articles/2026/06/09/1204669-zakon-o-biznes-ombudsmene</w:t>
      </w:r>
    </w:p>
    <w:p w14:paraId="638E63D5"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p>
    <w:p w14:paraId="6898D458"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p>
    <w:p w14:paraId="4A17185F" w14:textId="77777777" w:rsidR="00C71DC0"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Инициатива о изменении Федерального закона «Об экспериментальных правовых режимах в сфере цифровых и технологических инноваций в Российской Федерации»</w:t>
      </w:r>
    </w:p>
    <w:p w14:paraId="730EDDA2" w14:textId="77777777" w:rsidR="00C71DC0" w:rsidRDefault="008C09AE" w:rsidP="001B11B3">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bCs/>
          <w:spacing w:val="2"/>
          <w:sz w:val="24"/>
          <w:szCs w:val="24"/>
          <w:bdr w:val="none" w:sz="0" w:space="0" w:color="auto" w:frame="1"/>
          <w:lang w:eastAsia="ru-RU"/>
        </w:rPr>
        <w:t>ИНФОРМАЦИЯ</w:t>
      </w:r>
    </w:p>
    <w:p w14:paraId="1C5989FD" w14:textId="77777777" w:rsidR="00C71DC0" w:rsidRDefault="00C71DC0" w:rsidP="001B11B3">
      <w:pPr>
        <w:pStyle w:val="a5"/>
        <w:shd w:val="clear" w:color="auto" w:fill="FFFFFF"/>
        <w:spacing w:after="0" w:line="240" w:lineRule="auto"/>
        <w:ind w:left="348"/>
        <w:contextualSpacing w:val="0"/>
        <w:jc w:val="both"/>
        <w:textAlignment w:val="baseline"/>
        <w:outlineLvl w:val="0"/>
        <w:rPr>
          <w:rFonts w:ascii="Times New Roman" w:hAnsi="Times New Roman" w:cs="Times New Roman"/>
          <w:b/>
          <w:bCs/>
          <w:iCs/>
          <w:sz w:val="24"/>
          <w:szCs w:val="24"/>
        </w:rPr>
      </w:pPr>
    </w:p>
    <w:p w14:paraId="320F6562"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
          <w:sz w:val="24"/>
          <w:szCs w:val="24"/>
        </w:rPr>
      </w:pPr>
      <w:r>
        <w:rPr>
          <w:rFonts w:ascii="Times New Roman" w:hAnsi="Times New Roman" w:cs="Times New Roman"/>
          <w:i/>
          <w:sz w:val="24"/>
          <w:szCs w:val="24"/>
        </w:rPr>
        <w:t>Инициатор:</w:t>
      </w:r>
    </w:p>
    <w:p w14:paraId="13B13C77"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Государственная дума ФС РФ</w:t>
      </w:r>
    </w:p>
    <w:p w14:paraId="11696F3C"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14DD07A6"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E7B1D4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10.06.2026- обсуждение в СМИ</w:t>
      </w:r>
    </w:p>
    <w:p w14:paraId="541F32EA" w14:textId="77777777" w:rsidR="00C71DC0" w:rsidRDefault="00C71DC0" w:rsidP="001B11B3">
      <w:pPr>
        <w:spacing w:after="0" w:line="240" w:lineRule="auto"/>
        <w:jc w:val="both"/>
        <w:rPr>
          <w:rFonts w:ascii="Times New Roman" w:hAnsi="Times New Roman" w:cs="Times New Roman"/>
          <w:i/>
          <w:sz w:val="24"/>
          <w:szCs w:val="24"/>
        </w:rPr>
      </w:pPr>
    </w:p>
    <w:p w14:paraId="4BF11A3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B88913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Законопроект отменяет обязательное условие о наличии «правового барьера» для старта новых экспериментов. Это позволит быстрее внедрять технологии там, где пока нет четкого регулирования. Максимальный срок действия экспериментальных режимов увеличивается с 3 до 5 лет. Это даст разработчикам больше времени на полноценное тестирование решений, оценку их безопасности, а нам время на подготовку законодательных инициатив. </w:t>
      </w:r>
      <w:r>
        <w:rPr>
          <w:rFonts w:ascii="Times New Roman" w:hAnsi="Times New Roman" w:cs="Times New Roman"/>
          <w:sz w:val="24"/>
          <w:szCs w:val="24"/>
        </w:rPr>
        <w:br/>
        <w:t>Принятие этого закона — стратегический шаг к созданию более гибкой правовой среды, способствующей цифровой трансформации страны и укреплению технологического суверенитета.</w:t>
      </w:r>
    </w:p>
    <w:p w14:paraId="4136E86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27DBA83"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r>
        <w:rPr>
          <w:rFonts w:ascii="Times New Roman" w:hAnsi="Times New Roman" w:cs="Times New Roman"/>
          <w:color w:val="4472C4"/>
          <w:sz w:val="24"/>
          <w:szCs w:val="24"/>
          <w:u w:val="single"/>
        </w:rPr>
        <w:t>https://tass.ru/ekonomika/27718093</w:t>
      </w:r>
    </w:p>
    <w:p w14:paraId="5C69154C"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p>
    <w:p w14:paraId="4662D90E"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p>
    <w:p w14:paraId="592DBCC2" w14:textId="77777777" w:rsidR="00C71DC0" w:rsidRDefault="008C09AE" w:rsidP="001B11B3">
      <w:pPr>
        <w:pStyle w:val="a5"/>
        <w:numPr>
          <w:ilvl w:val="0"/>
          <w:numId w:val="2"/>
        </w:numPr>
        <w:spacing w:after="0" w:line="240" w:lineRule="auto"/>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Инициатива депутатов КПРФ «О внесении изменений в Кодекс Российской Федерации об административных правонарушениях» </w:t>
      </w:r>
    </w:p>
    <w:p w14:paraId="4AAF540A" w14:textId="77777777" w:rsidR="00C71DC0" w:rsidRDefault="008C09AE" w:rsidP="001B11B3">
      <w:pPr>
        <w:pStyle w:val="a5"/>
        <w:spacing w:after="0" w:line="240" w:lineRule="auto"/>
        <w:ind w:left="1070"/>
        <w:contextualSpacing w:val="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(в части освобождения от ответственности за публикации с запрещенной символикой, размещенные до введения соответствующего запрета)</w:t>
      </w:r>
    </w:p>
    <w:p w14:paraId="4337DD3F" w14:textId="77777777" w:rsidR="00C71DC0" w:rsidRDefault="008C09AE" w:rsidP="001B11B3">
      <w:pPr>
        <w:pStyle w:val="a5"/>
        <w:spacing w:after="0" w:line="240" w:lineRule="auto"/>
        <w:ind w:left="1070"/>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512F9D04"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2AA78835" w14:textId="77777777" w:rsidR="00C71DC0" w:rsidRDefault="008C09AE" w:rsidP="001B11B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i/>
          <w:iCs/>
          <w:sz w:val="24"/>
          <w:szCs w:val="24"/>
          <w:lang w:eastAsia="en-GB"/>
        </w:rPr>
        <w:t>Инициаторы:</w:t>
      </w:r>
      <w:r>
        <w:rPr>
          <w:rFonts w:ascii="Times New Roman" w:eastAsia="Times New Roman" w:hAnsi="Times New Roman" w:cs="Times New Roman"/>
          <w:sz w:val="24"/>
          <w:szCs w:val="24"/>
          <w:lang w:eastAsia="en-GB"/>
        </w:rPr>
        <w:t xml:space="preserve"> Депутаты Государственной Думы </w:t>
      </w:r>
      <w:proofErr w:type="spellStart"/>
      <w:r>
        <w:rPr>
          <w:rFonts w:ascii="Times New Roman" w:eastAsia="Times New Roman" w:hAnsi="Times New Roman" w:cs="Times New Roman"/>
          <w:sz w:val="24"/>
          <w:szCs w:val="24"/>
          <w:lang w:eastAsia="en-GB"/>
        </w:rPr>
        <w:t>Г.П.Камнев</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О.Н.Алимова</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С.П.Обухов</w:t>
      </w:r>
      <w:proofErr w:type="spellEnd"/>
      <w:r>
        <w:rPr>
          <w:rFonts w:ascii="Times New Roman" w:eastAsia="Times New Roman" w:hAnsi="Times New Roman" w:cs="Times New Roman"/>
          <w:sz w:val="24"/>
          <w:szCs w:val="24"/>
          <w:lang w:eastAsia="en-GB"/>
        </w:rPr>
        <w:t xml:space="preserve"> (фракция КПРФ)</w:t>
      </w:r>
    </w:p>
    <w:p w14:paraId="7821265A"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2AC94761" w14:textId="77777777" w:rsidR="00C71DC0" w:rsidRDefault="008C09AE" w:rsidP="001B11B3">
      <w:pPr>
        <w:spacing w:after="0" w:line="240" w:lineRule="auto"/>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06C4114F"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Законопроект разработан в целях освобождения граждан от административной ответственности по статье 20.3 КоАП РФ за публикации с символикой организаций, впоследствии признанных экстремистскими, если на момент размещения поста такая организация не была признана экстремистской и запрет на демонстрацию ее символики отсутствовал.</w:t>
      </w:r>
    </w:p>
    <w:p w14:paraId="2AD8B89A"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В настоящее время правоохранительные и судебные органы рассматривают такие публикации как длящееся правонарушение, в связи с чем срок давности исчисляется не с даты публикации, а с момента обнаружения записи, что позволяет привлекать граждан к ответственности спустя годы после размещения контента.</w:t>
      </w:r>
    </w:p>
    <w:p w14:paraId="572EA890"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По данным авторов инициативы, ежегодно выносится несколько сотен таких судебных решений. Принятие законопроекта, по мнению депутатов, обеспечит справедливый подход (удаление поста по первому требованию освобождает от наказания) и снизит нагрузку на судебную систему.</w:t>
      </w:r>
    </w:p>
    <w:p w14:paraId="34057421"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5044EB55" w14:textId="77777777" w:rsidR="00C71DC0" w:rsidRDefault="008C09AE" w:rsidP="001B11B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Ссылка на источник:</w:t>
      </w:r>
    </w:p>
    <w:p w14:paraId="7F04F172" w14:textId="77777777" w:rsidR="00C71DC0" w:rsidRDefault="008C09AE" w:rsidP="001B11B3">
      <w:pPr>
        <w:spacing w:after="0" w:line="240" w:lineRule="auto"/>
        <w:rPr>
          <w:rFonts w:ascii="Times New Roman" w:eastAsia="Times New Roman" w:hAnsi="Times New Roman" w:cs="Times New Roman"/>
          <w:sz w:val="24"/>
          <w:szCs w:val="24"/>
          <w:lang w:eastAsia="en-GB"/>
        </w:rPr>
      </w:pPr>
      <w:hyperlink r:id="rId113" w:history="1">
        <w:r>
          <w:rPr>
            <w:rStyle w:val="a6"/>
            <w:rFonts w:ascii="Times New Roman" w:eastAsia="Times New Roman" w:hAnsi="Times New Roman" w:cs="Times New Roman"/>
            <w:sz w:val="24"/>
            <w:szCs w:val="24"/>
            <w:lang w:eastAsia="en-GB"/>
          </w:rPr>
          <w:t>https://moskvichmag.ru/gorod/segodnya-v-gosdumu-vnosyat-zakon-zapreshhayushhij-nakazyvat-za-starye-posty-v-sotssetyah/</w:t>
        </w:r>
      </w:hyperlink>
    </w:p>
    <w:p w14:paraId="7BAF8CE2"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18BCBEA7" w14:textId="77777777" w:rsidR="00C71DC0" w:rsidRDefault="00C71DC0" w:rsidP="001B11B3">
      <w:pPr>
        <w:spacing w:after="0" w:line="240" w:lineRule="auto"/>
        <w:rPr>
          <w:rFonts w:ascii="Times New Roman" w:eastAsia="Times New Roman" w:hAnsi="Times New Roman" w:cs="Times New Roman"/>
          <w:b/>
          <w:bCs/>
          <w:sz w:val="24"/>
          <w:szCs w:val="24"/>
          <w:lang w:eastAsia="en-GB"/>
        </w:rPr>
      </w:pPr>
    </w:p>
    <w:p w14:paraId="1BEACC96" w14:textId="77777777" w:rsidR="00C71DC0" w:rsidRDefault="008C09AE" w:rsidP="001B11B3">
      <w:pPr>
        <w:pStyle w:val="a5"/>
        <w:numPr>
          <w:ilvl w:val="0"/>
          <w:numId w:val="2"/>
        </w:numPr>
        <w:spacing w:after="0" w:line="240" w:lineRule="auto"/>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Инициатива о дополнении Перечня профессий и должностей творческих работников</w:t>
      </w:r>
    </w:p>
    <w:p w14:paraId="19B747A6" w14:textId="77777777" w:rsidR="00C71DC0" w:rsidRDefault="008C09AE" w:rsidP="001B11B3">
      <w:pPr>
        <w:pStyle w:val="a5"/>
        <w:spacing w:after="0" w:line="240" w:lineRule="auto"/>
        <w:ind w:left="1070"/>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274464C7"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05DAE5FC"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Распоряжение Правительства РФ от 04.07.2023 № 1777-р утверждает Перечень профессий и должностей творческих работников СМИ, организаций кинематографии, теле- и </w:t>
      </w:r>
      <w:proofErr w:type="spellStart"/>
      <w:r>
        <w:rPr>
          <w:rFonts w:ascii="Times New Roman" w:eastAsia="Times New Roman" w:hAnsi="Times New Roman" w:cs="Times New Roman"/>
          <w:sz w:val="24"/>
          <w:szCs w:val="24"/>
          <w:lang w:eastAsia="en-GB"/>
        </w:rPr>
        <w:t>видеосъемочных</w:t>
      </w:r>
      <w:proofErr w:type="spellEnd"/>
      <w:r>
        <w:rPr>
          <w:rFonts w:ascii="Times New Roman" w:eastAsia="Times New Roman" w:hAnsi="Times New Roman" w:cs="Times New Roman"/>
          <w:sz w:val="24"/>
          <w:szCs w:val="24"/>
          <w:lang w:eastAsia="en-GB"/>
        </w:rPr>
        <w:t xml:space="preserve"> коллективов, театров, концертных организаций, цирков и иных лиц, участвующих в создании и (или) исполнении произведений.</w:t>
      </w:r>
    </w:p>
    <w:p w14:paraId="39B5B729"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Перечень включает 236 позиций, среди которых: администратор телевидения, аранжировщик, артист (различных жанров), артист балета, артист кино, артист хора, вокалист, модельер, дирижер, продюсер, редактор, оператор, корреспондент и другие.</w:t>
      </w:r>
    </w:p>
    <w:p w14:paraId="0B4065BB"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Основные сложности для работодателей и кадровых служб связаны с неоднозначностью применения Перечня на практике.</w:t>
      </w:r>
    </w:p>
    <w:p w14:paraId="408B7580" w14:textId="77777777" w:rsidR="00C71DC0" w:rsidRDefault="00C71DC0" w:rsidP="001B11B3">
      <w:pPr>
        <w:spacing w:after="0" w:line="240" w:lineRule="auto"/>
        <w:jc w:val="both"/>
        <w:rPr>
          <w:rFonts w:ascii="Times New Roman" w:eastAsia="Times New Roman" w:hAnsi="Times New Roman" w:cs="Times New Roman"/>
          <w:sz w:val="24"/>
          <w:szCs w:val="24"/>
          <w:lang w:eastAsia="en-GB"/>
        </w:rPr>
      </w:pPr>
    </w:p>
    <w:p w14:paraId="41277CAD"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i/>
          <w:iCs/>
          <w:sz w:val="24"/>
          <w:szCs w:val="24"/>
          <w:lang w:eastAsia="en-GB"/>
        </w:rPr>
        <w:t>Статус:</w:t>
      </w:r>
      <w:r>
        <w:rPr>
          <w:rFonts w:ascii="Times New Roman" w:eastAsia="Times New Roman" w:hAnsi="Times New Roman" w:cs="Times New Roman"/>
          <w:sz w:val="24"/>
          <w:szCs w:val="24"/>
          <w:lang w:eastAsia="en-GB"/>
        </w:rPr>
        <w:t xml:space="preserve"> Рекламная индустрия выходит с инициативой по внесению изменений.</w:t>
      </w:r>
    </w:p>
    <w:p w14:paraId="22E6D623"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0CB1B5AA"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1892F009" w14:textId="77777777" w:rsidR="00C71DC0" w:rsidRDefault="008C09AE" w:rsidP="001B11B3">
      <w:pPr>
        <w:pStyle w:val="a5"/>
        <w:numPr>
          <w:ilvl w:val="0"/>
          <w:numId w:val="2"/>
        </w:numPr>
        <w:spacing w:after="0" w:line="240" w:lineRule="auto"/>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Поручение Правительства РФ о разработке стратегии развития цифровых платформ</w:t>
      </w:r>
    </w:p>
    <w:p w14:paraId="580F425D" w14:textId="77777777" w:rsidR="00C71DC0" w:rsidRDefault="008C09AE" w:rsidP="001B11B3">
      <w:pPr>
        <w:pStyle w:val="a5"/>
        <w:spacing w:after="0" w:line="240" w:lineRule="auto"/>
        <w:ind w:left="1070"/>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5C71D35C"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15C647A4" w14:textId="77777777" w:rsidR="00C71DC0" w:rsidRDefault="008C09AE" w:rsidP="001B11B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i/>
          <w:iCs/>
          <w:sz w:val="24"/>
          <w:szCs w:val="24"/>
          <w:lang w:eastAsia="en-GB"/>
        </w:rPr>
        <w:t>Инициатор:</w:t>
      </w:r>
      <w:r>
        <w:rPr>
          <w:rFonts w:ascii="Times New Roman" w:eastAsia="Times New Roman" w:hAnsi="Times New Roman" w:cs="Times New Roman"/>
          <w:sz w:val="24"/>
          <w:szCs w:val="24"/>
          <w:lang w:eastAsia="en-GB"/>
        </w:rPr>
        <w:t xml:space="preserve"> Председатель Правительства РФ Михаил Мишустин</w:t>
      </w:r>
    </w:p>
    <w:p w14:paraId="72B72289"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76B4D84E" w14:textId="77777777" w:rsidR="00C71DC0" w:rsidRDefault="008C09AE" w:rsidP="001B11B3">
      <w:pPr>
        <w:spacing w:after="0" w:line="240" w:lineRule="auto"/>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Статус:</w:t>
      </w:r>
    </w:p>
    <w:p w14:paraId="12DB0FF7" w14:textId="77777777" w:rsidR="00C71DC0" w:rsidRDefault="008C09AE" w:rsidP="001B11B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22.06.2026 - поручение дано по итогам стратегической сессии по развитию цифровых платформ (состоялась 2 июня 2026 года)</w:t>
      </w:r>
    </w:p>
    <w:p w14:paraId="7900324C"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7E0E0C46" w14:textId="77777777" w:rsidR="00C71DC0" w:rsidRDefault="008C09AE" w:rsidP="001B11B3">
      <w:pPr>
        <w:spacing w:after="0" w:line="240" w:lineRule="auto"/>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7BF9C699"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Премьер-министр РФ Михаил Мишустин поручил разработать стратегию развития сегмента цифровых платформ, в том числе с государственным участием. Документ должен быть подготовлен к началу февраля 2027 года.</w:t>
      </w:r>
    </w:p>
    <w:p w14:paraId="3844E560"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В работе над стратегией примут участие 11 федеральных министерств и Российский экспортный центр (РЭЦ). </w:t>
      </w:r>
    </w:p>
    <w:p w14:paraId="46206F36"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Стратегия должна определить общие </w:t>
      </w:r>
      <w:proofErr w:type="gramStart"/>
      <w:r>
        <w:rPr>
          <w:rFonts w:ascii="Times New Roman" w:eastAsia="Times New Roman" w:hAnsi="Times New Roman" w:cs="Times New Roman"/>
          <w:sz w:val="24"/>
          <w:szCs w:val="24"/>
          <w:lang w:eastAsia="en-GB"/>
        </w:rPr>
        <w:t>требования  к</w:t>
      </w:r>
      <w:proofErr w:type="gramEnd"/>
      <w:r>
        <w:rPr>
          <w:rFonts w:ascii="Times New Roman" w:eastAsia="Times New Roman" w:hAnsi="Times New Roman" w:cs="Times New Roman"/>
          <w:sz w:val="24"/>
          <w:szCs w:val="24"/>
          <w:lang w:eastAsia="en-GB"/>
        </w:rPr>
        <w:t xml:space="preserve"> типам данных, используемых платформами; к типовой архитектуре цифровых платформ; к обеспечению информационной безопасности; к использованию платформами искусственного интеллекта.</w:t>
      </w:r>
    </w:p>
    <w:p w14:paraId="65575490"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В рамках работы над стратегией будет организован мониторинг использования цифровых платформ. На его основе в Правительство будет предоставляться ежегодный аналитический доклад, содержащий информацию о востребованности таких платформ и экономических эффектах от их использования, включая влияние на ВВП, инфляцию, занятость и розничную торговлю. Этой работой займутся Высшая школа экономики, Минэкономразвития, Росстат совместно с Экспертным советом при Правительстве. Первый доклад должен быть представлен до 1 декабря 2026 года, далее – ежегодно до 1 декабря 2028 года.</w:t>
      </w:r>
    </w:p>
    <w:p w14:paraId="6254125E"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4E519C3B" w14:textId="77777777" w:rsidR="00C71DC0" w:rsidRPr="0078029C" w:rsidRDefault="008C09AE" w:rsidP="001B11B3">
      <w:pPr>
        <w:spacing w:after="0" w:line="240" w:lineRule="auto"/>
        <w:rPr>
          <w:rFonts w:ascii="Times New Roman" w:eastAsia="Times New Roman" w:hAnsi="Times New Roman" w:cs="Times New Roman"/>
          <w:i/>
          <w:iCs/>
          <w:sz w:val="24"/>
          <w:szCs w:val="24"/>
          <w:lang w:eastAsia="en-GB"/>
        </w:rPr>
      </w:pPr>
      <w:r w:rsidRPr="0078029C">
        <w:rPr>
          <w:rFonts w:ascii="Times New Roman" w:eastAsia="Times New Roman" w:hAnsi="Times New Roman" w:cs="Times New Roman"/>
          <w:i/>
          <w:iCs/>
          <w:sz w:val="24"/>
          <w:szCs w:val="24"/>
          <w:lang w:eastAsia="en-GB"/>
        </w:rPr>
        <w:t>Ссылка на источник:</w:t>
      </w:r>
    </w:p>
    <w:p w14:paraId="2BE3557B" w14:textId="77777777" w:rsidR="00C71DC0" w:rsidRDefault="008C09AE" w:rsidP="001B11B3">
      <w:pPr>
        <w:spacing w:after="0" w:line="240" w:lineRule="auto"/>
        <w:rPr>
          <w:rFonts w:ascii="Times New Roman" w:eastAsia="Times New Roman" w:hAnsi="Times New Roman" w:cs="Times New Roman"/>
          <w:sz w:val="24"/>
          <w:szCs w:val="24"/>
          <w:lang w:eastAsia="en-GB"/>
        </w:rPr>
      </w:pPr>
      <w:hyperlink r:id="rId114" w:history="1">
        <w:r>
          <w:rPr>
            <w:rStyle w:val="a6"/>
            <w:rFonts w:ascii="Times New Roman" w:eastAsia="Times New Roman" w:hAnsi="Times New Roman" w:cs="Times New Roman"/>
            <w:sz w:val="24"/>
            <w:szCs w:val="24"/>
            <w:lang w:eastAsia="en-GB"/>
          </w:rPr>
          <w:t>http://government.ru/dep_news/59077/</w:t>
        </w:r>
      </w:hyperlink>
    </w:p>
    <w:p w14:paraId="4B53258D" w14:textId="77777777" w:rsidR="00C71DC0" w:rsidRDefault="00C71DC0" w:rsidP="001B11B3">
      <w:pPr>
        <w:spacing w:after="0" w:line="240" w:lineRule="auto"/>
        <w:rPr>
          <w:rFonts w:ascii="Times New Roman" w:eastAsia="Times New Roman" w:hAnsi="Times New Roman" w:cs="Times New Roman"/>
          <w:sz w:val="24"/>
          <w:szCs w:val="24"/>
          <w:lang w:eastAsia="en-GB"/>
        </w:rPr>
      </w:pPr>
    </w:p>
    <w:p w14:paraId="091F070E" w14:textId="77777777" w:rsidR="00B709CC" w:rsidRDefault="00B709CC" w:rsidP="001B11B3">
      <w:pPr>
        <w:spacing w:after="0" w:line="240" w:lineRule="auto"/>
        <w:rPr>
          <w:rFonts w:ascii="Times New Roman" w:eastAsia="Times New Roman" w:hAnsi="Times New Roman" w:cs="Times New Roman"/>
          <w:sz w:val="24"/>
          <w:szCs w:val="24"/>
          <w:lang w:eastAsia="en-GB"/>
        </w:rPr>
      </w:pPr>
    </w:p>
    <w:p w14:paraId="708B4CCF" w14:textId="2B0E82D5" w:rsidR="00C20102" w:rsidRPr="00C20102" w:rsidRDefault="00C20102"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lang w:eastAsia="ru-RU"/>
        </w:rPr>
      </w:pPr>
      <w:r w:rsidRPr="00C20102">
        <w:rPr>
          <w:rFonts w:ascii="Times New Roman" w:eastAsia="Times New Roman" w:hAnsi="Times New Roman" w:cs="Times New Roman"/>
          <w:b/>
          <w:bCs/>
          <w:spacing w:val="2"/>
          <w:sz w:val="24"/>
          <w:szCs w:val="24"/>
          <w:lang w:eastAsia="ru-RU"/>
        </w:rPr>
        <w:t>Федеральный закон от 26.06.2026 N 199-ФЗ "О внесении изменений в Кодекс Российской Федерации об административных правонарушениях"</w:t>
      </w:r>
    </w:p>
    <w:p w14:paraId="1BE28639" w14:textId="293BABE8" w:rsidR="00C71DC0" w:rsidRPr="00C20102" w:rsidRDefault="00C20102" w:rsidP="001B11B3">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b/>
          <w:bCs/>
          <w:spacing w:val="2"/>
          <w:sz w:val="24"/>
          <w:szCs w:val="24"/>
          <w:lang w:eastAsia="ru-RU"/>
        </w:rPr>
        <w:t>ВСТУПИЛ В СИЛУ</w:t>
      </w:r>
    </w:p>
    <w:p w14:paraId="5C43FA45" w14:textId="77777777" w:rsidR="00C71DC0" w:rsidRPr="00C20102" w:rsidRDefault="00C71DC0" w:rsidP="001B11B3">
      <w:pPr>
        <w:shd w:val="clear" w:color="FFFFFF" w:fill="FFFFFF"/>
        <w:spacing w:after="0" w:line="240" w:lineRule="auto"/>
        <w:ind w:left="348"/>
        <w:jc w:val="both"/>
        <w:textAlignment w:val="baseline"/>
        <w:outlineLvl w:val="0"/>
        <w:rPr>
          <w:rFonts w:ascii="Times New Roman" w:eastAsia="Times New Roman" w:hAnsi="Times New Roman" w:cs="Times New Roman"/>
          <w:sz w:val="24"/>
          <w:szCs w:val="24"/>
          <w:u w:val="single" w:color="3399FF"/>
          <w:lang w:eastAsia="en-GB"/>
        </w:rPr>
      </w:pPr>
    </w:p>
    <w:p w14:paraId="1FD161B1" w14:textId="77777777" w:rsidR="00C71DC0" w:rsidRPr="00C20102"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r w:rsidRPr="00C20102">
        <w:rPr>
          <w:rFonts w:ascii="Times New Roman" w:eastAsia="Times New Roman" w:hAnsi="Times New Roman" w:cs="Times New Roman"/>
          <w:i/>
          <w:iCs/>
          <w:spacing w:val="2"/>
          <w:sz w:val="24"/>
          <w:szCs w:val="24"/>
          <w:lang w:eastAsia="ru-RU"/>
        </w:rPr>
        <w:t>Статус:</w:t>
      </w:r>
    </w:p>
    <w:p w14:paraId="000286C8" w14:textId="3F9BFE9E" w:rsidR="00C20102" w:rsidRPr="00C20102" w:rsidRDefault="00C20102" w:rsidP="001B11B3">
      <w:pPr>
        <w:spacing w:after="0" w:line="240" w:lineRule="auto"/>
        <w:jc w:val="both"/>
        <w:rPr>
          <w:rFonts w:ascii="Times New Roman" w:eastAsia="Times New Roman" w:hAnsi="Times New Roman" w:cs="Times New Roman"/>
          <w:sz w:val="24"/>
          <w:szCs w:val="24"/>
          <w:lang w:eastAsia="en-GB"/>
        </w:rPr>
      </w:pPr>
      <w:r w:rsidRPr="00C20102">
        <w:rPr>
          <w:rFonts w:ascii="Times New Roman" w:eastAsia="Times New Roman" w:hAnsi="Times New Roman" w:cs="Times New Roman"/>
          <w:sz w:val="24"/>
          <w:szCs w:val="24"/>
          <w:lang w:eastAsia="en-GB"/>
        </w:rPr>
        <w:t>Начало действия документа - 07.07.2026.</w:t>
      </w:r>
    </w:p>
    <w:p w14:paraId="3CA5A227" w14:textId="77777777" w:rsidR="00C71DC0" w:rsidRPr="00C20102" w:rsidRDefault="00C71DC0" w:rsidP="001B11B3">
      <w:pPr>
        <w:spacing w:after="0" w:line="240" w:lineRule="auto"/>
        <w:jc w:val="both"/>
        <w:rPr>
          <w:rFonts w:ascii="Times New Roman" w:eastAsia="Times New Roman" w:hAnsi="Times New Roman" w:cs="Times New Roman"/>
          <w:sz w:val="24"/>
          <w:szCs w:val="24"/>
          <w:u w:val="single" w:color="3399FF"/>
          <w:lang w:eastAsia="en-GB"/>
        </w:rPr>
      </w:pPr>
    </w:p>
    <w:p w14:paraId="394A7B39" w14:textId="77777777" w:rsidR="00C71DC0" w:rsidRPr="00C20102"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C20102">
        <w:rPr>
          <w:rFonts w:ascii="Times New Roman" w:hAnsi="Times New Roman" w:cs="Times New Roman"/>
          <w:i/>
          <w:iCs/>
          <w:sz w:val="24"/>
          <w:szCs w:val="24"/>
        </w:rPr>
        <w:t>Краткое содержание:</w:t>
      </w:r>
    </w:p>
    <w:p w14:paraId="6CAFC254"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 xml:space="preserve">С 7 июля 2026 года в России вступил в силу Федеральный закон от 26.06.2026 N 199-ФЗ "О внесении изменений в Кодекс Российской Федерации об административных </w:t>
      </w:r>
      <w:r w:rsidRPr="00C20102">
        <w:rPr>
          <w:rFonts w:ascii="Times New Roman" w:hAnsi="Times New Roman" w:cs="Times New Roman"/>
          <w:sz w:val="24"/>
          <w:szCs w:val="24"/>
        </w:rPr>
        <w:lastRenderedPageBreak/>
        <w:t>правонарушениях" предусматривает дополнения в Кодекс Российской Федерации об административных правонарушениях - статья 13.55 «Неисполнение обязанности по проведению авторизации пользователей сети "Интернет" при предоставлении доступа к информации».</w:t>
      </w:r>
    </w:p>
    <w:p w14:paraId="14140A10"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 xml:space="preserve">Закон устанавливает обязанность для владельцев сайтов, страниц в интернете, информационных систем и программ для ЭВМ предоставлять пользователям из России авторизацию только через сервисы, контролируемые российскими правообладателями. </w:t>
      </w:r>
    </w:p>
    <w:p w14:paraId="326AB76D"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В соответствии со статьей 13.55 КоАП РФ 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законом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влечет наложение административного штрафа:</w:t>
      </w:r>
    </w:p>
    <w:p w14:paraId="430BA5DE"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w:t>
      </w:r>
      <w:r w:rsidRPr="00C20102">
        <w:rPr>
          <w:rFonts w:ascii="Times New Roman" w:hAnsi="Times New Roman" w:cs="Times New Roman"/>
          <w:sz w:val="24"/>
          <w:szCs w:val="24"/>
        </w:rPr>
        <w:tab/>
        <w:t>Граждане от 10 000 до 20 000 рублей</w:t>
      </w:r>
    </w:p>
    <w:p w14:paraId="30E70440"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w:t>
      </w:r>
      <w:r w:rsidRPr="00C20102">
        <w:rPr>
          <w:rFonts w:ascii="Times New Roman" w:hAnsi="Times New Roman" w:cs="Times New Roman"/>
          <w:sz w:val="24"/>
          <w:szCs w:val="24"/>
        </w:rPr>
        <w:tab/>
        <w:t>Должностные лица от 30 000 до 50 000 рублей</w:t>
      </w:r>
    </w:p>
    <w:p w14:paraId="299AD37C"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w:t>
      </w:r>
      <w:r w:rsidRPr="00C20102">
        <w:rPr>
          <w:rFonts w:ascii="Times New Roman" w:hAnsi="Times New Roman" w:cs="Times New Roman"/>
          <w:sz w:val="24"/>
          <w:szCs w:val="24"/>
        </w:rPr>
        <w:tab/>
        <w:t>Юридические лица от 500 000 до 700 000 рублей</w:t>
      </w:r>
    </w:p>
    <w:p w14:paraId="33AFF36C" w14:textId="77777777" w:rsidR="00C20102" w:rsidRPr="00C20102" w:rsidRDefault="00C20102" w:rsidP="001B11B3">
      <w:pPr>
        <w:spacing w:after="0" w:line="240" w:lineRule="auto"/>
        <w:jc w:val="both"/>
        <w:rPr>
          <w:rFonts w:ascii="Times New Roman" w:hAnsi="Times New Roman" w:cs="Times New Roman"/>
          <w:sz w:val="24"/>
          <w:szCs w:val="24"/>
        </w:rPr>
      </w:pPr>
    </w:p>
    <w:p w14:paraId="001A32A1"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Согласно статье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влечет наложение административного штрафа:</w:t>
      </w:r>
    </w:p>
    <w:p w14:paraId="08150D67"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w:t>
      </w:r>
      <w:r w:rsidRPr="00C20102">
        <w:rPr>
          <w:rFonts w:ascii="Times New Roman" w:hAnsi="Times New Roman" w:cs="Times New Roman"/>
          <w:sz w:val="24"/>
          <w:szCs w:val="24"/>
        </w:rPr>
        <w:tab/>
        <w:t>Граждане от 10 000 до 20 000 рублей</w:t>
      </w:r>
    </w:p>
    <w:p w14:paraId="2AAFE3C4"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w:t>
      </w:r>
      <w:r w:rsidRPr="00C20102">
        <w:rPr>
          <w:rFonts w:ascii="Times New Roman" w:hAnsi="Times New Roman" w:cs="Times New Roman"/>
          <w:sz w:val="24"/>
          <w:szCs w:val="24"/>
        </w:rPr>
        <w:tab/>
        <w:t>Должностные лица от 30 000 до 50 000 рублей</w:t>
      </w:r>
    </w:p>
    <w:p w14:paraId="38C192A9"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w:t>
      </w:r>
      <w:r w:rsidRPr="00C20102">
        <w:rPr>
          <w:rFonts w:ascii="Times New Roman" w:hAnsi="Times New Roman" w:cs="Times New Roman"/>
          <w:sz w:val="24"/>
          <w:szCs w:val="24"/>
        </w:rPr>
        <w:tab/>
        <w:t>Юридические лица от 500 000 до 700 000 рублей</w:t>
      </w:r>
    </w:p>
    <w:p w14:paraId="75243E63" w14:textId="77777777" w:rsidR="00C20102" w:rsidRPr="00C20102" w:rsidRDefault="00C20102" w:rsidP="001B11B3">
      <w:pPr>
        <w:spacing w:after="0" w:line="240" w:lineRule="auto"/>
        <w:jc w:val="both"/>
        <w:rPr>
          <w:rFonts w:ascii="Times New Roman" w:hAnsi="Times New Roman" w:cs="Times New Roman"/>
          <w:sz w:val="24"/>
          <w:szCs w:val="24"/>
        </w:rPr>
      </w:pPr>
    </w:p>
    <w:p w14:paraId="0A7A4E29" w14:textId="77777777" w:rsidR="00C20102" w:rsidRP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Закон запрещает владельцам сайтов и приложений допускать пользователей из России на сайт через иностранные сервисы - Google, Apple ID, зарубежную электронную почту (Gmail и другие).</w:t>
      </w:r>
    </w:p>
    <w:p w14:paraId="1115277B" w14:textId="77777777" w:rsidR="00C20102" w:rsidRPr="00C20102" w:rsidRDefault="00C20102" w:rsidP="001B11B3">
      <w:pPr>
        <w:spacing w:after="0" w:line="240" w:lineRule="auto"/>
        <w:jc w:val="both"/>
        <w:rPr>
          <w:rFonts w:ascii="Times New Roman" w:hAnsi="Times New Roman" w:cs="Times New Roman"/>
          <w:sz w:val="24"/>
          <w:szCs w:val="24"/>
        </w:rPr>
      </w:pPr>
    </w:p>
    <w:p w14:paraId="73985014" w14:textId="492859C3" w:rsidR="00C20102" w:rsidRDefault="00C20102" w:rsidP="001B11B3">
      <w:pPr>
        <w:spacing w:after="0" w:line="240" w:lineRule="auto"/>
        <w:jc w:val="both"/>
        <w:rPr>
          <w:rFonts w:ascii="Times New Roman" w:hAnsi="Times New Roman" w:cs="Times New Roman"/>
          <w:sz w:val="24"/>
          <w:szCs w:val="24"/>
        </w:rPr>
      </w:pPr>
      <w:r w:rsidRPr="00C20102">
        <w:rPr>
          <w:rFonts w:ascii="Times New Roman" w:hAnsi="Times New Roman" w:cs="Times New Roman"/>
          <w:sz w:val="24"/>
          <w:szCs w:val="24"/>
        </w:rPr>
        <w:t xml:space="preserve">Источник информации: </w:t>
      </w:r>
      <w:hyperlink r:id="rId115" w:history="1">
        <w:r w:rsidRPr="002C5E81">
          <w:rPr>
            <w:rStyle w:val="a6"/>
            <w:rFonts w:ascii="Times New Roman" w:hAnsi="Times New Roman" w:cs="Times New Roman"/>
            <w:sz w:val="24"/>
            <w:szCs w:val="24"/>
          </w:rPr>
          <w:t>http://www.kremlin.ru/acts/bank/53402</w:t>
        </w:r>
      </w:hyperlink>
    </w:p>
    <w:p w14:paraId="34B188E1" w14:textId="77777777" w:rsidR="00C20102" w:rsidRDefault="00C20102" w:rsidP="001B11B3">
      <w:pPr>
        <w:spacing w:after="0" w:line="240" w:lineRule="auto"/>
        <w:jc w:val="both"/>
        <w:rPr>
          <w:rFonts w:ascii="Times New Roman" w:hAnsi="Times New Roman" w:cs="Times New Roman"/>
          <w:sz w:val="24"/>
          <w:szCs w:val="24"/>
        </w:rPr>
      </w:pPr>
    </w:p>
    <w:p w14:paraId="5952C60E" w14:textId="77777777" w:rsidR="009967F5" w:rsidRPr="00C20102" w:rsidRDefault="009967F5" w:rsidP="001B11B3">
      <w:pPr>
        <w:spacing w:after="0" w:line="240" w:lineRule="auto"/>
        <w:jc w:val="both"/>
        <w:rPr>
          <w:rFonts w:ascii="Times New Roman" w:hAnsi="Times New Roman" w:cs="Times New Roman"/>
          <w:sz w:val="24"/>
          <w:szCs w:val="24"/>
        </w:rPr>
      </w:pPr>
    </w:p>
    <w:p w14:paraId="2C80BB3B" w14:textId="77777777" w:rsidR="00167624" w:rsidRDefault="009967F5" w:rsidP="00167624">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b/>
          <w:bCs/>
          <w:spacing w:val="2"/>
          <w:sz w:val="24"/>
          <w:szCs w:val="24"/>
          <w:lang w:eastAsia="ru-RU"/>
        </w:rPr>
        <w:t>Мораторий для ускорения госзакупок</w:t>
      </w:r>
    </w:p>
    <w:p w14:paraId="5DE434A1" w14:textId="3C949E11" w:rsidR="0078029C" w:rsidRPr="00167624" w:rsidRDefault="0078029C" w:rsidP="00167624">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lang w:eastAsia="ru-RU"/>
        </w:rPr>
      </w:pPr>
      <w:r w:rsidRPr="00167624">
        <w:rPr>
          <w:rFonts w:ascii="Times New Roman" w:eastAsia="Times New Roman" w:hAnsi="Times New Roman" w:cs="Times New Roman"/>
          <w:b/>
          <w:bCs/>
          <w:spacing w:val="2"/>
          <w:sz w:val="24"/>
          <w:szCs w:val="24"/>
          <w:lang w:eastAsia="ru-RU"/>
        </w:rPr>
        <w:t>ИНФОРМАЦИЯ</w:t>
      </w:r>
    </w:p>
    <w:p w14:paraId="19E3DFEB" w14:textId="77777777" w:rsidR="009967F5" w:rsidRPr="00EB6C02" w:rsidRDefault="009967F5" w:rsidP="001B11B3">
      <w:pPr>
        <w:spacing w:after="0" w:line="240" w:lineRule="auto"/>
        <w:jc w:val="both"/>
        <w:rPr>
          <w:rFonts w:ascii="Times New Roman" w:eastAsia="Times New Roman" w:hAnsi="Times New Roman" w:cs="Times New Roman"/>
          <w:sz w:val="28"/>
          <w:szCs w:val="28"/>
          <w:lang w:eastAsia="en-GB"/>
        </w:rPr>
      </w:pPr>
    </w:p>
    <w:p w14:paraId="5612079F" w14:textId="77777777" w:rsidR="009967F5" w:rsidRPr="009967F5" w:rsidRDefault="009967F5" w:rsidP="001B11B3">
      <w:pPr>
        <w:spacing w:after="0" w:line="240" w:lineRule="auto"/>
        <w:jc w:val="both"/>
        <w:rPr>
          <w:rFonts w:ascii="Times New Roman" w:hAnsi="Times New Roman" w:cs="Times New Roman"/>
          <w:sz w:val="24"/>
          <w:szCs w:val="24"/>
        </w:rPr>
      </w:pPr>
      <w:r w:rsidRPr="009967F5">
        <w:rPr>
          <w:rFonts w:ascii="Times New Roman" w:hAnsi="Times New Roman" w:cs="Times New Roman"/>
          <w:sz w:val="24"/>
          <w:szCs w:val="24"/>
        </w:rPr>
        <w:lastRenderedPageBreak/>
        <w:t>Председатель Совета Федерации Валентина Матвиенко на пленарном заседании палаты инициировала рассмотрение вопроса о временной приостановке действия Федерального закона "О контрактной системе в сфере закупок товаров, работ, услуг для обеспечения государственных и муниципальных нужд" от 05.04.2013 N 44-ФЗ. Предлагаемый мораторий должен действовать до завершения специальной военной операции.</w:t>
      </w:r>
    </w:p>
    <w:p w14:paraId="0706CBA5" w14:textId="77777777" w:rsidR="009967F5" w:rsidRPr="009967F5" w:rsidRDefault="009967F5" w:rsidP="001B11B3">
      <w:pPr>
        <w:spacing w:after="0" w:line="240" w:lineRule="auto"/>
        <w:jc w:val="both"/>
        <w:rPr>
          <w:rFonts w:ascii="Times New Roman" w:hAnsi="Times New Roman" w:cs="Times New Roman"/>
          <w:sz w:val="24"/>
          <w:szCs w:val="24"/>
        </w:rPr>
      </w:pPr>
      <w:r w:rsidRPr="009967F5">
        <w:rPr>
          <w:rFonts w:ascii="Times New Roman" w:hAnsi="Times New Roman" w:cs="Times New Roman"/>
          <w:sz w:val="24"/>
          <w:szCs w:val="24"/>
        </w:rPr>
        <w:t>Соответствующее поручение о подготовке обращения в Правительство РФ дано вице-спикеру Совета Федерации Николаю Журавлеву.</w:t>
      </w:r>
    </w:p>
    <w:p w14:paraId="036B32CC" w14:textId="77777777" w:rsidR="009967F5" w:rsidRPr="009967F5" w:rsidRDefault="009967F5" w:rsidP="001B11B3">
      <w:pPr>
        <w:spacing w:after="0" w:line="240" w:lineRule="auto"/>
        <w:jc w:val="both"/>
        <w:rPr>
          <w:rFonts w:ascii="Times New Roman" w:hAnsi="Times New Roman" w:cs="Times New Roman"/>
          <w:sz w:val="24"/>
          <w:szCs w:val="24"/>
        </w:rPr>
      </w:pPr>
      <w:r w:rsidRPr="009967F5">
        <w:rPr>
          <w:rFonts w:ascii="Times New Roman" w:hAnsi="Times New Roman" w:cs="Times New Roman"/>
          <w:sz w:val="24"/>
          <w:szCs w:val="24"/>
        </w:rPr>
        <w:t>Цель инициативы - упрощение процедур принятия решений и расходования бюджетных средств при реализации государственных и муниципальных проектов. Временная отмена действия закона не предполагает отмены контрольных функций правоохранительных органов за целевым расходованием средств.</w:t>
      </w:r>
    </w:p>
    <w:p w14:paraId="42886AB7" w14:textId="77777777" w:rsidR="009967F5" w:rsidRPr="009967F5" w:rsidRDefault="009967F5" w:rsidP="001B11B3">
      <w:pPr>
        <w:spacing w:after="0" w:line="240" w:lineRule="auto"/>
        <w:jc w:val="both"/>
        <w:rPr>
          <w:rFonts w:ascii="Times New Roman" w:hAnsi="Times New Roman" w:cs="Times New Roman"/>
          <w:sz w:val="24"/>
          <w:szCs w:val="24"/>
        </w:rPr>
      </w:pPr>
    </w:p>
    <w:p w14:paraId="64463C59" w14:textId="58A02654" w:rsidR="009967F5" w:rsidRPr="009C43BB" w:rsidRDefault="009967F5" w:rsidP="001B11B3">
      <w:pPr>
        <w:spacing w:after="0" w:line="240" w:lineRule="auto"/>
        <w:jc w:val="both"/>
        <w:rPr>
          <w:rFonts w:ascii="Times New Roman" w:eastAsia="Times New Roman" w:hAnsi="Times New Roman" w:cs="Times New Roman"/>
          <w:sz w:val="24"/>
          <w:szCs w:val="24"/>
          <w:lang w:eastAsia="en-GB"/>
        </w:rPr>
      </w:pPr>
      <w:r w:rsidRPr="0078029C">
        <w:rPr>
          <w:rFonts w:ascii="Times New Roman" w:eastAsia="Times New Roman" w:hAnsi="Times New Roman" w:cs="Times New Roman"/>
          <w:i/>
          <w:iCs/>
          <w:sz w:val="24"/>
          <w:szCs w:val="24"/>
          <w:lang w:eastAsia="en-GB"/>
        </w:rPr>
        <w:t>Источник информации:</w:t>
      </w:r>
      <w:r w:rsidR="0078029C">
        <w:rPr>
          <w:rFonts w:ascii="Times New Roman" w:eastAsia="Times New Roman" w:hAnsi="Times New Roman" w:cs="Times New Roman"/>
          <w:i/>
          <w:iCs/>
          <w:sz w:val="24"/>
          <w:szCs w:val="24"/>
          <w:lang w:eastAsia="en-GB"/>
        </w:rPr>
        <w:t xml:space="preserve"> </w:t>
      </w:r>
      <w:hyperlink r:id="rId116" w:history="1">
        <w:r w:rsidRPr="009C43BB">
          <w:rPr>
            <w:rStyle w:val="a6"/>
            <w:rFonts w:ascii="Times New Roman" w:eastAsia="Times New Roman" w:hAnsi="Times New Roman" w:cs="Times New Roman"/>
            <w:sz w:val="24"/>
            <w:szCs w:val="24"/>
            <w:lang w:eastAsia="en-GB"/>
          </w:rPr>
          <w:t>https://tass.ru/ekonomika/27875689</w:t>
        </w:r>
      </w:hyperlink>
    </w:p>
    <w:p w14:paraId="7586133F" w14:textId="77777777" w:rsidR="009967F5" w:rsidRPr="009C43BB" w:rsidRDefault="009967F5" w:rsidP="001B11B3">
      <w:pPr>
        <w:spacing w:after="0" w:line="240" w:lineRule="auto"/>
        <w:jc w:val="both"/>
        <w:rPr>
          <w:rFonts w:ascii="Times New Roman" w:eastAsia="Times New Roman" w:hAnsi="Times New Roman" w:cs="Times New Roman"/>
          <w:sz w:val="24"/>
          <w:szCs w:val="24"/>
          <w:lang w:eastAsia="en-GB"/>
        </w:rPr>
      </w:pPr>
    </w:p>
    <w:p w14:paraId="2E2083A1" w14:textId="77777777" w:rsidR="00C20102" w:rsidRPr="009C43BB" w:rsidRDefault="00C20102" w:rsidP="001B11B3">
      <w:pPr>
        <w:spacing w:after="0" w:line="240" w:lineRule="auto"/>
        <w:jc w:val="both"/>
        <w:rPr>
          <w:rFonts w:ascii="Times New Roman" w:hAnsi="Times New Roman" w:cs="Times New Roman"/>
          <w:sz w:val="24"/>
          <w:szCs w:val="24"/>
        </w:rPr>
      </w:pPr>
    </w:p>
    <w:p w14:paraId="05BA2A97" w14:textId="2882E33E" w:rsidR="00C71DC0" w:rsidRPr="009C43BB"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lang w:eastAsia="ru-RU"/>
        </w:rPr>
      </w:pPr>
      <w:r w:rsidRPr="009C43BB">
        <w:rPr>
          <w:rFonts w:ascii="Times New Roman" w:eastAsia="Times New Roman" w:hAnsi="Times New Roman" w:cs="Times New Roman"/>
          <w:b/>
          <w:bCs/>
          <w:spacing w:val="2"/>
          <w:sz w:val="24"/>
          <w:szCs w:val="24"/>
          <w:lang w:eastAsia="ru-RU"/>
        </w:rPr>
        <w:t xml:space="preserve">Единый реестр интернет-рекламы (ЕРИР) опубликовал отчет о состоянии российского рынка </w:t>
      </w:r>
      <w:proofErr w:type="spellStart"/>
      <w:r w:rsidRPr="009C43BB">
        <w:rPr>
          <w:rFonts w:ascii="Times New Roman" w:eastAsia="Times New Roman" w:hAnsi="Times New Roman" w:cs="Times New Roman"/>
          <w:b/>
          <w:bCs/>
          <w:spacing w:val="2"/>
          <w:sz w:val="24"/>
          <w:szCs w:val="24"/>
          <w:lang w:eastAsia="ru-RU"/>
        </w:rPr>
        <w:t>digital</w:t>
      </w:r>
      <w:proofErr w:type="spellEnd"/>
      <w:r w:rsidRPr="009C43BB">
        <w:rPr>
          <w:rFonts w:ascii="Times New Roman" w:eastAsia="Times New Roman" w:hAnsi="Times New Roman" w:cs="Times New Roman"/>
          <w:b/>
          <w:bCs/>
          <w:spacing w:val="2"/>
          <w:sz w:val="24"/>
          <w:szCs w:val="24"/>
          <w:lang w:eastAsia="ru-RU"/>
        </w:rPr>
        <w:t>-рекламы за 2025 год</w:t>
      </w:r>
    </w:p>
    <w:p w14:paraId="42C92A51" w14:textId="2B3EEFAD" w:rsidR="009C43BB" w:rsidRPr="009C43BB" w:rsidRDefault="009C43BB" w:rsidP="001B11B3">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lang w:eastAsia="ru-RU"/>
        </w:rPr>
      </w:pPr>
      <w:r w:rsidRPr="009C43BB">
        <w:rPr>
          <w:rFonts w:ascii="Times New Roman" w:eastAsia="Times New Roman" w:hAnsi="Times New Roman" w:cs="Times New Roman"/>
          <w:b/>
          <w:bCs/>
          <w:spacing w:val="2"/>
          <w:sz w:val="24"/>
          <w:szCs w:val="24"/>
          <w:lang w:eastAsia="ru-RU"/>
        </w:rPr>
        <w:t>ИНФОРМАЦИЯ</w:t>
      </w:r>
    </w:p>
    <w:p w14:paraId="21295403" w14:textId="77777777" w:rsidR="009C43BB" w:rsidRPr="009C43BB" w:rsidRDefault="009C43BB" w:rsidP="001B11B3">
      <w:pPr>
        <w:shd w:val="clear" w:color="FFFFFF" w:fill="FFFFFF"/>
        <w:spacing w:after="0" w:line="240" w:lineRule="auto"/>
        <w:jc w:val="both"/>
        <w:textAlignment w:val="baseline"/>
        <w:outlineLvl w:val="0"/>
        <w:rPr>
          <w:rFonts w:ascii="Times New Roman" w:hAnsi="Times New Roman" w:cs="Times New Roman"/>
          <w:i/>
          <w:iCs/>
          <w:sz w:val="24"/>
          <w:szCs w:val="24"/>
        </w:rPr>
      </w:pPr>
    </w:p>
    <w:p w14:paraId="721B4693" w14:textId="77777777" w:rsidR="009C43BB" w:rsidRPr="009C43BB" w:rsidRDefault="009C43BB" w:rsidP="001B11B3">
      <w:pPr>
        <w:shd w:val="clear" w:color="auto" w:fill="FFFFFF"/>
        <w:spacing w:after="0" w:line="240" w:lineRule="auto"/>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 xml:space="preserve">Единый реестр интернет-рекламы (ЕРИР) опубликовал отчет о состоянии российского рынка </w:t>
      </w:r>
      <w:proofErr w:type="spellStart"/>
      <w:r w:rsidRPr="009C43BB">
        <w:rPr>
          <w:rFonts w:ascii="Times New Roman" w:eastAsia="Times New Roman" w:hAnsi="Times New Roman" w:cs="Times New Roman"/>
          <w:color w:val="1A1A1A"/>
          <w:sz w:val="24"/>
          <w:szCs w:val="24"/>
          <w:lang w:eastAsia="en-GB"/>
        </w:rPr>
        <w:t>digital</w:t>
      </w:r>
      <w:proofErr w:type="spellEnd"/>
      <w:r w:rsidRPr="009C43BB">
        <w:rPr>
          <w:rFonts w:ascii="Times New Roman" w:eastAsia="Times New Roman" w:hAnsi="Times New Roman" w:cs="Times New Roman"/>
          <w:color w:val="1A1A1A"/>
          <w:sz w:val="24"/>
          <w:szCs w:val="24"/>
          <w:lang w:eastAsia="en-GB"/>
        </w:rPr>
        <w:t>-рекламы за 2025 год. Документ подготовлен при участии экспертов АКАР. Это полноценный ориентир для работы на рынке: с ним проще видеть тренды, оценивать конкурентов и принимать решения с опорой на факты.</w:t>
      </w:r>
    </w:p>
    <w:p w14:paraId="1B8CE940" w14:textId="031457B2" w:rsidR="009C43BB" w:rsidRPr="009C43BB" w:rsidRDefault="009C43BB" w:rsidP="001B11B3">
      <w:pPr>
        <w:shd w:val="clear" w:color="auto" w:fill="FFFFFF"/>
        <w:spacing w:after="0" w:line="240" w:lineRule="auto"/>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Отчет – ключевой документ для участников рынка:</w:t>
      </w:r>
    </w:p>
    <w:p w14:paraId="4546BD51" w14:textId="77777777" w:rsidR="009C43BB" w:rsidRPr="009C43BB" w:rsidRDefault="009C43BB">
      <w:pPr>
        <w:pStyle w:val="a5"/>
        <w:numPr>
          <w:ilvl w:val="0"/>
          <w:numId w:val="24"/>
        </w:numPr>
        <w:shd w:val="clear" w:color="auto" w:fill="FFFFFF"/>
        <w:spacing w:after="0" w:line="240" w:lineRule="auto"/>
        <w:contextualSpacing w:val="0"/>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Официальные данные для стратегии и планирования. Информация из ЕРИР – надежная основа для бюджетов и медиапланов.</w:t>
      </w:r>
    </w:p>
    <w:p w14:paraId="47CF8744" w14:textId="77777777" w:rsidR="009C43BB" w:rsidRPr="009C43BB" w:rsidRDefault="009C43BB">
      <w:pPr>
        <w:pStyle w:val="a5"/>
        <w:numPr>
          <w:ilvl w:val="0"/>
          <w:numId w:val="24"/>
        </w:numPr>
        <w:shd w:val="clear" w:color="auto" w:fill="FFFFFF"/>
        <w:spacing w:after="0" w:line="240" w:lineRule="auto"/>
        <w:contextualSpacing w:val="0"/>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Полная картина рынка: распределение бюджетов по регионам и каналам, активные рекламодатели, растущие категории и товарные группы.</w:t>
      </w:r>
    </w:p>
    <w:p w14:paraId="2F9B270A" w14:textId="77777777" w:rsidR="009C43BB" w:rsidRPr="009C43BB" w:rsidRDefault="009C43BB">
      <w:pPr>
        <w:pStyle w:val="a5"/>
        <w:numPr>
          <w:ilvl w:val="0"/>
          <w:numId w:val="24"/>
        </w:numPr>
        <w:shd w:val="clear" w:color="auto" w:fill="FFFFFF"/>
        <w:spacing w:after="0" w:line="240" w:lineRule="auto"/>
        <w:contextualSpacing w:val="0"/>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Тренды на 2026 год. Анализ динамики 2024–2025 г. поможет отследить ключевые изменения, выделить тренды и скорректировать стратегию.</w:t>
      </w:r>
    </w:p>
    <w:p w14:paraId="157B6F64" w14:textId="77777777" w:rsidR="009C43BB" w:rsidRPr="009C43BB" w:rsidRDefault="009C43BB">
      <w:pPr>
        <w:pStyle w:val="a5"/>
        <w:numPr>
          <w:ilvl w:val="0"/>
          <w:numId w:val="24"/>
        </w:numPr>
        <w:shd w:val="clear" w:color="auto" w:fill="FFFFFF"/>
        <w:spacing w:after="0" w:line="240" w:lineRule="auto"/>
        <w:contextualSpacing w:val="0"/>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 xml:space="preserve"> Полезен всем участникам рынка: крупному бизнесу, субъектам малого и среднего предпринимательства (МСП), фрилансерам и независимым специалистам - для оценки конкуренции, распределения бюджета и понимания спроса.</w:t>
      </w:r>
    </w:p>
    <w:p w14:paraId="62954D89" w14:textId="77777777" w:rsidR="009C43BB" w:rsidRPr="009C43BB" w:rsidRDefault="009C43BB" w:rsidP="001B11B3">
      <w:pPr>
        <w:shd w:val="clear" w:color="auto" w:fill="FFFFFF"/>
        <w:spacing w:after="0" w:line="240" w:lineRule="auto"/>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Отчет содержит: данные по объему и динамике рынка (2024–2025 г.), региональному распределению инвестиций, отраслевому анализу (ОКВЭД), самым рекламируемым товарным категориям (ККТУ), статистике участников и прогнозу развития на 2025 год.</w:t>
      </w:r>
    </w:p>
    <w:p w14:paraId="14CC7E21" w14:textId="77777777" w:rsidR="009C43BB" w:rsidRPr="009C43BB" w:rsidRDefault="009C43BB" w:rsidP="001B11B3">
      <w:pPr>
        <w:shd w:val="clear" w:color="auto" w:fill="FFFFFF"/>
        <w:spacing w:after="0" w:line="240" w:lineRule="auto"/>
        <w:jc w:val="both"/>
        <w:rPr>
          <w:rFonts w:ascii="Times New Roman" w:eastAsia="Times New Roman" w:hAnsi="Times New Roman" w:cs="Times New Roman"/>
          <w:color w:val="1A1A1A"/>
          <w:sz w:val="24"/>
          <w:szCs w:val="24"/>
          <w:lang w:eastAsia="en-GB"/>
        </w:rPr>
      </w:pPr>
    </w:p>
    <w:p w14:paraId="040F670C" w14:textId="65BCC98F" w:rsidR="009C43BB" w:rsidRPr="009C43BB" w:rsidRDefault="009C43BB" w:rsidP="001B11B3">
      <w:pPr>
        <w:shd w:val="clear" w:color="auto" w:fill="FFFFFF"/>
        <w:spacing w:after="0" w:line="240" w:lineRule="auto"/>
        <w:jc w:val="both"/>
        <w:rPr>
          <w:rFonts w:ascii="Times New Roman" w:eastAsia="Times New Roman" w:hAnsi="Times New Roman" w:cs="Times New Roman"/>
          <w:color w:val="1A1A1A"/>
          <w:sz w:val="24"/>
          <w:szCs w:val="24"/>
          <w:lang w:eastAsia="en-GB"/>
        </w:rPr>
      </w:pPr>
      <w:r w:rsidRPr="009C43BB">
        <w:rPr>
          <w:rFonts w:ascii="Times New Roman" w:eastAsia="Times New Roman" w:hAnsi="Times New Roman" w:cs="Times New Roman"/>
          <w:color w:val="1A1A1A"/>
          <w:sz w:val="24"/>
          <w:szCs w:val="24"/>
          <w:lang w:eastAsia="en-GB"/>
        </w:rPr>
        <w:t>Ссылка на источник:  </w:t>
      </w:r>
      <w:hyperlink r:id="rId117" w:tgtFrame="_blank" w:history="1">
        <w:r w:rsidRPr="009C43BB">
          <w:rPr>
            <w:rFonts w:ascii="Times New Roman" w:eastAsia="Times New Roman" w:hAnsi="Times New Roman" w:cs="Times New Roman"/>
            <w:color w:val="0077FF"/>
            <w:sz w:val="24"/>
            <w:szCs w:val="24"/>
            <w:u w:val="single"/>
            <w:lang w:eastAsia="en-GB"/>
          </w:rPr>
          <w:t>https://rkn.gov.ru/activity/register-ord/p1594/</w:t>
        </w:r>
      </w:hyperlink>
    </w:p>
    <w:p w14:paraId="66FB4651" w14:textId="77777777" w:rsidR="009C43BB" w:rsidRDefault="009C43BB" w:rsidP="001B11B3">
      <w:pPr>
        <w:shd w:val="clear" w:color="FFFFFF" w:fill="FFFFFF"/>
        <w:spacing w:after="0" w:line="240" w:lineRule="auto"/>
        <w:jc w:val="both"/>
        <w:rPr>
          <w:rFonts w:ascii="Times New Roman" w:hAnsi="Times New Roman" w:cs="Times New Roman"/>
          <w:sz w:val="24"/>
          <w:szCs w:val="24"/>
        </w:rPr>
      </w:pPr>
    </w:p>
    <w:p w14:paraId="25F10DDE" w14:textId="77777777" w:rsidR="009C43BB" w:rsidRPr="007E2D76" w:rsidRDefault="009C43BB" w:rsidP="001B11B3">
      <w:pPr>
        <w:shd w:val="clear" w:color="FFFFFF" w:fill="FFFFFF"/>
        <w:spacing w:after="0" w:line="240" w:lineRule="auto"/>
        <w:jc w:val="both"/>
        <w:rPr>
          <w:rFonts w:ascii="Times New Roman" w:hAnsi="Times New Roman" w:cs="Times New Roman"/>
          <w:sz w:val="24"/>
          <w:szCs w:val="24"/>
        </w:rPr>
      </w:pPr>
    </w:p>
    <w:p w14:paraId="3214977B" w14:textId="20414352" w:rsidR="007E2D76" w:rsidRDefault="008C09AE" w:rsidP="001B11B3">
      <w:pPr>
        <w:pStyle w:val="a5"/>
        <w:numPr>
          <w:ilvl w:val="0"/>
          <w:numId w:val="2"/>
        </w:numPr>
        <w:spacing w:after="0" w:line="240" w:lineRule="auto"/>
        <w:contextualSpacing w:val="0"/>
        <w:jc w:val="both"/>
        <w:textAlignment w:val="baseline"/>
        <w:rPr>
          <w:rFonts w:ascii="Times New Roman" w:eastAsia="Times New Roman" w:hAnsi="Times New Roman" w:cs="Times New Roman"/>
          <w:b/>
          <w:bCs/>
          <w:spacing w:val="2"/>
          <w:sz w:val="24"/>
          <w:szCs w:val="24"/>
          <w:lang w:eastAsia="ru-RU"/>
        </w:rPr>
      </w:pPr>
      <w:r w:rsidRPr="007E2D76">
        <w:rPr>
          <w:rFonts w:ascii="Times New Roman" w:eastAsia="Times New Roman" w:hAnsi="Times New Roman" w:cs="Times New Roman"/>
          <w:b/>
          <w:bCs/>
          <w:spacing w:val="2"/>
          <w:sz w:val="24"/>
          <w:szCs w:val="24"/>
          <w:lang w:eastAsia="ru-RU"/>
        </w:rPr>
        <w:t>Авансирование закупок государства и госкомпаний снизилось на 23% в первом полугодии</w:t>
      </w:r>
    </w:p>
    <w:p w14:paraId="5382A9D9" w14:textId="03BAF740" w:rsidR="007E2D76" w:rsidRPr="007E2D76" w:rsidRDefault="007E2D76" w:rsidP="001B11B3">
      <w:pPr>
        <w:pStyle w:val="a5"/>
        <w:spacing w:after="0" w:line="240" w:lineRule="auto"/>
        <w:ind w:left="1070"/>
        <w:contextualSpacing w:val="0"/>
        <w:jc w:val="both"/>
        <w:textAlignment w:val="baseline"/>
        <w:rPr>
          <w:rFonts w:ascii="Times New Roman" w:eastAsia="Times New Roman" w:hAnsi="Times New Roman" w:cs="Times New Roman"/>
          <w:b/>
          <w:bCs/>
          <w:spacing w:val="2"/>
          <w:sz w:val="24"/>
          <w:szCs w:val="24"/>
          <w:lang w:eastAsia="ru-RU"/>
        </w:rPr>
      </w:pPr>
      <w:r w:rsidRPr="007E2D76">
        <w:rPr>
          <w:rFonts w:ascii="Times New Roman" w:eastAsia="Times New Roman" w:hAnsi="Times New Roman" w:cs="Times New Roman"/>
          <w:b/>
          <w:bCs/>
          <w:spacing w:val="2"/>
          <w:sz w:val="24"/>
          <w:szCs w:val="24"/>
          <w:lang w:eastAsia="ru-RU"/>
        </w:rPr>
        <w:t>ИНФОРМАЦИЯ</w:t>
      </w:r>
    </w:p>
    <w:p w14:paraId="56BAC9E4" w14:textId="77777777" w:rsidR="007E2D76" w:rsidRPr="007E2D76" w:rsidRDefault="007E2D76"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p>
    <w:p w14:paraId="56E0046C" w14:textId="77777777" w:rsidR="007E2D76" w:rsidRPr="007E2D76" w:rsidRDefault="007E2D76"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r w:rsidRPr="007E2D76">
        <w:rPr>
          <w:rFonts w:ascii="Times New Roman" w:eastAsia="Times New Roman" w:hAnsi="Times New Roman" w:cs="Times New Roman"/>
          <w:i/>
          <w:iCs/>
          <w:spacing w:val="2"/>
          <w:sz w:val="24"/>
          <w:szCs w:val="24"/>
          <w:lang w:eastAsia="ru-RU"/>
        </w:rPr>
        <w:t>Статус:</w:t>
      </w:r>
    </w:p>
    <w:p w14:paraId="6B167FD8" w14:textId="77777777" w:rsidR="007E2D76" w:rsidRPr="007E2D76" w:rsidRDefault="007E2D76" w:rsidP="001B11B3">
      <w:pPr>
        <w:spacing w:after="0" w:line="240" w:lineRule="auto"/>
        <w:jc w:val="both"/>
        <w:rPr>
          <w:rFonts w:ascii="Times New Roman" w:eastAsia="Times New Roman" w:hAnsi="Times New Roman" w:cs="Times New Roman"/>
          <w:sz w:val="24"/>
          <w:szCs w:val="24"/>
          <w:u w:val="single" w:color="3399FF"/>
          <w:lang w:eastAsia="en-GB"/>
        </w:rPr>
      </w:pPr>
      <w:r w:rsidRPr="007E2D76">
        <w:rPr>
          <w:rFonts w:ascii="Times New Roman" w:hAnsi="Times New Roman" w:cs="Times New Roman"/>
          <w:sz w:val="24"/>
          <w:szCs w:val="24"/>
        </w:rPr>
        <w:t>09.06.2026- обсуждение в СМИ</w:t>
      </w:r>
    </w:p>
    <w:p w14:paraId="59336ECA" w14:textId="77777777" w:rsidR="007E2D76" w:rsidRDefault="007E2D76" w:rsidP="001B11B3">
      <w:pPr>
        <w:spacing w:after="0" w:line="240" w:lineRule="auto"/>
        <w:jc w:val="both"/>
        <w:rPr>
          <w:rFonts w:ascii="Times New Roman" w:eastAsia="Times New Roman" w:hAnsi="Times New Roman" w:cs="Times New Roman"/>
          <w:sz w:val="24"/>
          <w:szCs w:val="24"/>
          <w:u w:val="single" w:color="3399FF"/>
          <w:lang w:eastAsia="en-GB"/>
        </w:rPr>
      </w:pPr>
    </w:p>
    <w:p w14:paraId="2DE36E73" w14:textId="77777777" w:rsidR="00190923" w:rsidRDefault="00190923" w:rsidP="001B11B3">
      <w:pPr>
        <w:spacing w:after="0" w:line="240" w:lineRule="auto"/>
        <w:jc w:val="both"/>
        <w:rPr>
          <w:rFonts w:ascii="Times New Roman" w:eastAsia="Times New Roman" w:hAnsi="Times New Roman" w:cs="Times New Roman"/>
          <w:sz w:val="24"/>
          <w:szCs w:val="24"/>
          <w:u w:val="single" w:color="3399FF"/>
          <w:lang w:eastAsia="en-GB"/>
        </w:rPr>
      </w:pPr>
    </w:p>
    <w:p w14:paraId="699390A2" w14:textId="77777777" w:rsidR="00190923" w:rsidRPr="007E2D76" w:rsidRDefault="00190923" w:rsidP="001B11B3">
      <w:pPr>
        <w:spacing w:after="0" w:line="240" w:lineRule="auto"/>
        <w:jc w:val="both"/>
        <w:rPr>
          <w:rFonts w:ascii="Times New Roman" w:eastAsia="Times New Roman" w:hAnsi="Times New Roman" w:cs="Times New Roman"/>
          <w:sz w:val="24"/>
          <w:szCs w:val="24"/>
          <w:u w:val="single" w:color="3399FF"/>
          <w:lang w:eastAsia="en-GB"/>
        </w:rPr>
      </w:pPr>
    </w:p>
    <w:p w14:paraId="252E15D3" w14:textId="77777777" w:rsidR="007E2D76" w:rsidRPr="007E2D76" w:rsidRDefault="007E2D76" w:rsidP="001B11B3">
      <w:pPr>
        <w:spacing w:after="0" w:line="240" w:lineRule="auto"/>
        <w:jc w:val="both"/>
        <w:rPr>
          <w:rFonts w:ascii="Times New Roman" w:eastAsia="Times New Roman" w:hAnsi="Times New Roman" w:cs="Times New Roman"/>
          <w:sz w:val="24"/>
          <w:szCs w:val="24"/>
          <w:u w:val="single" w:color="3399FF"/>
          <w:lang w:eastAsia="en-GB"/>
        </w:rPr>
      </w:pPr>
      <w:r w:rsidRPr="007E2D76">
        <w:rPr>
          <w:rFonts w:ascii="Times New Roman" w:hAnsi="Times New Roman" w:cs="Times New Roman"/>
          <w:i/>
          <w:iCs/>
          <w:sz w:val="24"/>
          <w:szCs w:val="24"/>
        </w:rPr>
        <w:t>Краткое содержание:</w:t>
      </w:r>
    </w:p>
    <w:p w14:paraId="7407FC57" w14:textId="77777777" w:rsidR="007E2D76" w:rsidRDefault="007E2D76"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7E2D76">
        <w:rPr>
          <w:rFonts w:ascii="Times New Roman" w:hAnsi="Times New Roman" w:cs="Times New Roman"/>
          <w:sz w:val="24"/>
          <w:szCs w:val="24"/>
        </w:rPr>
        <w:t xml:space="preserve">Количество закупок, предполагающих аванс для поставщика, в первом полугодии сократилось на 23% по сравнению с результатом аналогичного периода прошлого года – с </w:t>
      </w:r>
      <w:r w:rsidRPr="007E2D76">
        <w:rPr>
          <w:rFonts w:ascii="Times New Roman" w:hAnsi="Times New Roman" w:cs="Times New Roman"/>
          <w:sz w:val="24"/>
          <w:szCs w:val="24"/>
        </w:rPr>
        <w:lastRenderedPageBreak/>
        <w:t xml:space="preserve">43 250 до 33 386 при одновременном росте их общего объема (как с частичной предоплатой, </w:t>
      </w:r>
      <w:r>
        <w:rPr>
          <w:rFonts w:ascii="Times New Roman" w:hAnsi="Times New Roman" w:cs="Times New Roman"/>
          <w:sz w:val="24"/>
          <w:szCs w:val="24"/>
        </w:rPr>
        <w:t>так и без), следует из анализа «</w:t>
      </w:r>
      <w:proofErr w:type="spellStart"/>
      <w:r>
        <w:rPr>
          <w:rFonts w:ascii="Times New Roman" w:hAnsi="Times New Roman" w:cs="Times New Roman"/>
          <w:sz w:val="24"/>
          <w:szCs w:val="24"/>
        </w:rPr>
        <w:t>Контур.Закупок</w:t>
      </w:r>
      <w:proofErr w:type="spellEnd"/>
      <w:r>
        <w:rPr>
          <w:rFonts w:ascii="Times New Roman" w:hAnsi="Times New Roman" w:cs="Times New Roman"/>
          <w:sz w:val="24"/>
          <w:szCs w:val="24"/>
        </w:rPr>
        <w:t>», с которым ознакомились «Ведомости». Для оценки использовались агрегированные данные с восьми электронных торговых площадок по контрактам в рамках законов 44-ФЗ и 223-ФЗ, которые регулируют закупки госорганов и госкомпаний соответственно.</w:t>
      </w:r>
    </w:p>
    <w:p w14:paraId="71689AC0" w14:textId="77777777" w:rsidR="007E2D76" w:rsidRDefault="007E2D76" w:rsidP="001B11B3">
      <w:pPr>
        <w:spacing w:after="0" w:line="240" w:lineRule="auto"/>
        <w:jc w:val="both"/>
        <w:rPr>
          <w:rFonts w:ascii="Times New Roman" w:eastAsia="Times New Roman" w:hAnsi="Times New Roman" w:cs="Times New Roman"/>
          <w:color w:val="3399FF"/>
          <w:sz w:val="24"/>
          <w:szCs w:val="24"/>
          <w:u w:val="single" w:color="3399FF"/>
          <w:lang w:eastAsia="en-GB"/>
        </w:rPr>
      </w:pPr>
      <w:r>
        <w:rPr>
          <w:rFonts w:ascii="Times New Roman" w:eastAsia="Times New Roman" w:hAnsi="Times New Roman" w:cs="Times New Roman"/>
          <w:sz w:val="24"/>
          <w:szCs w:val="24"/>
          <w:u w:val="single" w:color="3399FF"/>
        </w:rPr>
        <w:t>Тенденция на сокращение количества авансируемых контрактов прослеживается не первый год.</w:t>
      </w:r>
    </w:p>
    <w:p w14:paraId="5505AF69" w14:textId="77777777" w:rsidR="007E2D76" w:rsidRDefault="007E2D76" w:rsidP="001B11B3">
      <w:pPr>
        <w:spacing w:after="0" w:line="240" w:lineRule="auto"/>
        <w:jc w:val="both"/>
        <w:rPr>
          <w:rFonts w:ascii="Times New Roman" w:eastAsia="Times New Roman" w:hAnsi="Times New Roman" w:cs="Times New Roman"/>
          <w:color w:val="3399FF"/>
          <w:sz w:val="24"/>
          <w:szCs w:val="24"/>
          <w:u w:val="single" w:color="3399FF"/>
          <w:lang w:eastAsia="en-GB"/>
        </w:rPr>
      </w:pPr>
    </w:p>
    <w:p w14:paraId="56272C21" w14:textId="77777777" w:rsidR="007E2D76" w:rsidRDefault="007E2D76" w:rsidP="001B11B3">
      <w:pPr>
        <w:spacing w:after="0" w:line="240" w:lineRule="auto"/>
        <w:jc w:val="both"/>
        <w:rPr>
          <w:rFonts w:ascii="Times New Roman" w:eastAsia="Times New Roman" w:hAnsi="Times New Roman" w:cs="Times New Roman"/>
          <w:color w:val="3399FF"/>
          <w:sz w:val="24"/>
          <w:szCs w:val="24"/>
          <w:u w:val="single" w:color="3399FF"/>
          <w:lang w:eastAsia="en-GB"/>
        </w:rPr>
      </w:pPr>
      <w:r>
        <w:rPr>
          <w:rFonts w:ascii="Times New Roman" w:hAnsi="Times New Roman" w:cs="Times New Roman"/>
          <w:i/>
          <w:iCs/>
          <w:sz w:val="24"/>
          <w:szCs w:val="24"/>
        </w:rPr>
        <w:t>Ссылка на источник:</w:t>
      </w:r>
    </w:p>
    <w:p w14:paraId="37D4D7CA" w14:textId="77777777" w:rsidR="007E2D76" w:rsidRDefault="007E2D76"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r>
        <w:rPr>
          <w:rFonts w:ascii="Times New Roman" w:eastAsia="Times New Roman" w:hAnsi="Times New Roman" w:cs="Times New Roman"/>
          <w:color w:val="3399FF"/>
          <w:sz w:val="24"/>
          <w:szCs w:val="24"/>
          <w:u w:val="single" w:color="3399FF"/>
          <w:lang w:val="en-US" w:eastAsia="en-GB"/>
        </w:rPr>
        <w:t>https</w:t>
      </w:r>
      <w:r w:rsidRPr="00D83B1B">
        <w:rPr>
          <w:rFonts w:ascii="Times New Roman" w:eastAsia="Times New Roman" w:hAnsi="Times New Roman" w:cs="Times New Roman"/>
          <w:color w:val="3399FF"/>
          <w:sz w:val="24"/>
          <w:szCs w:val="24"/>
          <w:u w:val="single" w:color="3399FF"/>
          <w:lang w:eastAsia="en-GB"/>
        </w:rPr>
        <w:t>://</w:t>
      </w:r>
      <w:r>
        <w:rPr>
          <w:rFonts w:ascii="Times New Roman" w:eastAsia="Times New Roman" w:hAnsi="Times New Roman" w:cs="Times New Roman"/>
          <w:color w:val="3399FF"/>
          <w:sz w:val="24"/>
          <w:szCs w:val="24"/>
          <w:u w:val="single" w:color="3399FF"/>
          <w:lang w:val="en-US" w:eastAsia="en-GB"/>
        </w:rPr>
        <w:t>www</w:t>
      </w:r>
      <w:r w:rsidRPr="00D83B1B">
        <w:rPr>
          <w:rFonts w:ascii="Times New Roman" w:eastAsia="Times New Roman" w:hAnsi="Times New Roman" w:cs="Times New Roman"/>
          <w:color w:val="3399FF"/>
          <w:sz w:val="24"/>
          <w:szCs w:val="24"/>
          <w:u w:val="single" w:color="3399FF"/>
          <w:lang w:eastAsia="en-GB"/>
        </w:rPr>
        <w:t>.</w:t>
      </w:r>
      <w:proofErr w:type="spellStart"/>
      <w:r>
        <w:rPr>
          <w:rFonts w:ascii="Times New Roman" w:eastAsia="Times New Roman" w:hAnsi="Times New Roman" w:cs="Times New Roman"/>
          <w:color w:val="3399FF"/>
          <w:sz w:val="24"/>
          <w:szCs w:val="24"/>
          <w:u w:val="single" w:color="3399FF"/>
          <w:lang w:val="en-US" w:eastAsia="en-GB"/>
        </w:rPr>
        <w:t>vedomosti</w:t>
      </w:r>
      <w:proofErr w:type="spellEnd"/>
      <w:r w:rsidRPr="00D83B1B">
        <w:rPr>
          <w:rFonts w:ascii="Times New Roman" w:eastAsia="Times New Roman" w:hAnsi="Times New Roman" w:cs="Times New Roman"/>
          <w:color w:val="3399FF"/>
          <w:sz w:val="24"/>
          <w:szCs w:val="24"/>
          <w:u w:val="single" w:color="3399FF"/>
          <w:lang w:eastAsia="en-GB"/>
        </w:rPr>
        <w:t>.</w:t>
      </w:r>
      <w:proofErr w:type="spellStart"/>
      <w:r>
        <w:rPr>
          <w:rFonts w:ascii="Times New Roman" w:eastAsia="Times New Roman" w:hAnsi="Times New Roman" w:cs="Times New Roman"/>
          <w:color w:val="3399FF"/>
          <w:sz w:val="24"/>
          <w:szCs w:val="24"/>
          <w:u w:val="single" w:color="3399FF"/>
          <w:lang w:val="en-US" w:eastAsia="en-GB"/>
        </w:rPr>
        <w:t>ru</w:t>
      </w:r>
      <w:proofErr w:type="spellEnd"/>
      <w:r w:rsidRPr="00D83B1B">
        <w:rPr>
          <w:rFonts w:ascii="Times New Roman" w:eastAsia="Times New Roman" w:hAnsi="Times New Roman" w:cs="Times New Roman"/>
          <w:color w:val="3399FF"/>
          <w:sz w:val="24"/>
          <w:szCs w:val="24"/>
          <w:u w:val="single" w:color="3399FF"/>
          <w:lang w:eastAsia="en-GB"/>
        </w:rPr>
        <w:t>/</w:t>
      </w:r>
      <w:r>
        <w:rPr>
          <w:rFonts w:ascii="Times New Roman" w:eastAsia="Times New Roman" w:hAnsi="Times New Roman" w:cs="Times New Roman"/>
          <w:color w:val="3399FF"/>
          <w:sz w:val="24"/>
          <w:szCs w:val="24"/>
          <w:u w:val="single" w:color="3399FF"/>
          <w:lang w:val="en-US" w:eastAsia="en-GB"/>
        </w:rPr>
        <w:t>economics</w:t>
      </w:r>
      <w:r w:rsidRPr="00D83B1B">
        <w:rPr>
          <w:rFonts w:ascii="Times New Roman" w:eastAsia="Times New Roman" w:hAnsi="Times New Roman" w:cs="Times New Roman"/>
          <w:color w:val="3399FF"/>
          <w:sz w:val="24"/>
          <w:szCs w:val="24"/>
          <w:u w:val="single" w:color="3399FF"/>
          <w:lang w:eastAsia="en-GB"/>
        </w:rPr>
        <w:t>/</w:t>
      </w:r>
      <w:r>
        <w:rPr>
          <w:rFonts w:ascii="Times New Roman" w:eastAsia="Times New Roman" w:hAnsi="Times New Roman" w:cs="Times New Roman"/>
          <w:color w:val="3399FF"/>
          <w:sz w:val="24"/>
          <w:szCs w:val="24"/>
          <w:u w:val="single" w:color="3399FF"/>
          <w:lang w:val="en-US" w:eastAsia="en-GB"/>
        </w:rPr>
        <w:t>articles</w:t>
      </w:r>
      <w:r w:rsidRPr="00D83B1B">
        <w:rPr>
          <w:rFonts w:ascii="Times New Roman" w:eastAsia="Times New Roman" w:hAnsi="Times New Roman" w:cs="Times New Roman"/>
          <w:color w:val="3399FF"/>
          <w:sz w:val="24"/>
          <w:szCs w:val="24"/>
          <w:u w:val="single" w:color="3399FF"/>
          <w:lang w:eastAsia="en-GB"/>
        </w:rPr>
        <w:t>/2026/07/10/1212610-</w:t>
      </w:r>
      <w:proofErr w:type="spellStart"/>
      <w:r>
        <w:rPr>
          <w:rFonts w:ascii="Times New Roman" w:eastAsia="Times New Roman" w:hAnsi="Times New Roman" w:cs="Times New Roman"/>
          <w:color w:val="3399FF"/>
          <w:sz w:val="24"/>
          <w:szCs w:val="24"/>
          <w:u w:val="single" w:color="3399FF"/>
          <w:lang w:val="en-US" w:eastAsia="en-GB"/>
        </w:rPr>
        <w:t>avansirovanie</w:t>
      </w:r>
      <w:proofErr w:type="spellEnd"/>
      <w:r w:rsidRPr="00D83B1B">
        <w:rPr>
          <w:rFonts w:ascii="Times New Roman" w:eastAsia="Times New Roman" w:hAnsi="Times New Roman" w:cs="Times New Roman"/>
          <w:color w:val="3399FF"/>
          <w:sz w:val="24"/>
          <w:szCs w:val="24"/>
          <w:u w:val="single" w:color="3399FF"/>
          <w:lang w:eastAsia="en-GB"/>
        </w:rPr>
        <w:t>-</w:t>
      </w:r>
      <w:proofErr w:type="spellStart"/>
      <w:r>
        <w:rPr>
          <w:rFonts w:ascii="Times New Roman" w:eastAsia="Times New Roman" w:hAnsi="Times New Roman" w:cs="Times New Roman"/>
          <w:color w:val="3399FF"/>
          <w:sz w:val="24"/>
          <w:szCs w:val="24"/>
          <w:u w:val="single" w:color="3399FF"/>
          <w:lang w:val="en-US" w:eastAsia="en-GB"/>
        </w:rPr>
        <w:t>zakupok</w:t>
      </w:r>
      <w:proofErr w:type="spellEnd"/>
      <w:r w:rsidRPr="00D83B1B">
        <w:rPr>
          <w:rFonts w:ascii="Times New Roman" w:eastAsia="Times New Roman" w:hAnsi="Times New Roman" w:cs="Times New Roman"/>
          <w:color w:val="3399FF"/>
          <w:sz w:val="24"/>
          <w:szCs w:val="24"/>
          <w:u w:val="single" w:color="3399FF"/>
          <w:lang w:eastAsia="en-GB"/>
        </w:rPr>
        <w:t>-</w:t>
      </w:r>
      <w:proofErr w:type="spellStart"/>
      <w:r>
        <w:rPr>
          <w:rFonts w:ascii="Times New Roman" w:eastAsia="Times New Roman" w:hAnsi="Times New Roman" w:cs="Times New Roman"/>
          <w:color w:val="3399FF"/>
          <w:sz w:val="24"/>
          <w:szCs w:val="24"/>
          <w:u w:val="single" w:color="3399FF"/>
          <w:lang w:val="en-US" w:eastAsia="en-GB"/>
        </w:rPr>
        <w:t>gosudarstva</w:t>
      </w:r>
      <w:proofErr w:type="spellEnd"/>
      <w:r w:rsidRPr="00D83B1B">
        <w:rPr>
          <w:rFonts w:ascii="Times New Roman" w:eastAsia="Times New Roman" w:hAnsi="Times New Roman" w:cs="Times New Roman"/>
          <w:color w:val="3399FF"/>
          <w:sz w:val="24"/>
          <w:szCs w:val="24"/>
          <w:u w:val="single" w:color="3399FF"/>
          <w:lang w:eastAsia="en-GB"/>
        </w:rPr>
        <w:t>-</w:t>
      </w:r>
      <w:proofErr w:type="spellStart"/>
      <w:r>
        <w:rPr>
          <w:rFonts w:ascii="Times New Roman" w:eastAsia="Times New Roman" w:hAnsi="Times New Roman" w:cs="Times New Roman"/>
          <w:color w:val="3399FF"/>
          <w:sz w:val="24"/>
          <w:szCs w:val="24"/>
          <w:u w:val="single" w:color="3399FF"/>
          <w:lang w:val="en-US" w:eastAsia="en-GB"/>
        </w:rPr>
        <w:t>snizilos</w:t>
      </w:r>
      <w:proofErr w:type="spellEnd"/>
      <w:r w:rsidRPr="00D83B1B">
        <w:rPr>
          <w:rFonts w:ascii="Times New Roman" w:eastAsia="Times New Roman" w:hAnsi="Times New Roman" w:cs="Times New Roman"/>
          <w:color w:val="3399FF"/>
          <w:sz w:val="24"/>
          <w:szCs w:val="24"/>
          <w:u w:val="single" w:color="3399FF"/>
          <w:lang w:eastAsia="en-GB"/>
        </w:rPr>
        <w:t>?</w:t>
      </w:r>
      <w:r>
        <w:rPr>
          <w:rFonts w:ascii="Times New Roman" w:eastAsia="Times New Roman" w:hAnsi="Times New Roman" w:cs="Times New Roman"/>
          <w:color w:val="3399FF"/>
          <w:sz w:val="24"/>
          <w:szCs w:val="24"/>
          <w:u w:val="single" w:color="3399FF"/>
          <w:lang w:val="en-US" w:eastAsia="en-GB"/>
        </w:rPr>
        <w:t>from</w:t>
      </w:r>
      <w:r w:rsidRPr="00D83B1B">
        <w:rPr>
          <w:rFonts w:ascii="Times New Roman" w:eastAsia="Times New Roman" w:hAnsi="Times New Roman" w:cs="Times New Roman"/>
          <w:color w:val="3399FF"/>
          <w:sz w:val="24"/>
          <w:szCs w:val="24"/>
          <w:u w:val="single" w:color="3399FF"/>
          <w:lang w:eastAsia="en-GB"/>
        </w:rPr>
        <w:t>=</w:t>
      </w:r>
      <w:r>
        <w:rPr>
          <w:rFonts w:ascii="Times New Roman" w:eastAsia="Times New Roman" w:hAnsi="Times New Roman" w:cs="Times New Roman"/>
          <w:color w:val="3399FF"/>
          <w:sz w:val="24"/>
          <w:szCs w:val="24"/>
          <w:u w:val="single" w:color="3399FF"/>
          <w:lang w:val="en-US" w:eastAsia="en-GB"/>
        </w:rPr>
        <w:t>copy</w:t>
      </w:r>
      <w:r w:rsidRPr="00D83B1B">
        <w:rPr>
          <w:rFonts w:ascii="Times New Roman" w:eastAsia="Times New Roman" w:hAnsi="Times New Roman" w:cs="Times New Roman"/>
          <w:color w:val="3399FF"/>
          <w:sz w:val="24"/>
          <w:szCs w:val="24"/>
          <w:u w:val="single" w:color="3399FF"/>
          <w:lang w:eastAsia="en-GB"/>
        </w:rPr>
        <w:t>_</w:t>
      </w:r>
      <w:r>
        <w:rPr>
          <w:rFonts w:ascii="Times New Roman" w:eastAsia="Times New Roman" w:hAnsi="Times New Roman" w:cs="Times New Roman"/>
          <w:color w:val="3399FF"/>
          <w:sz w:val="24"/>
          <w:szCs w:val="24"/>
          <w:u w:val="single" w:color="3399FF"/>
          <w:lang w:val="en-US" w:eastAsia="en-GB"/>
        </w:rPr>
        <w:t>text</w:t>
      </w:r>
      <w:r w:rsidRPr="00D83B1B">
        <w:rPr>
          <w:rFonts w:ascii="Times New Roman" w:eastAsia="Times New Roman" w:hAnsi="Times New Roman" w:cs="Times New Roman"/>
          <w:color w:val="3399FF"/>
          <w:sz w:val="24"/>
          <w:szCs w:val="24"/>
          <w:u w:val="single" w:color="3399FF"/>
          <w:lang w:eastAsia="en-GB"/>
        </w:rPr>
        <w:t xml:space="preserve"> </w:t>
      </w:r>
    </w:p>
    <w:p w14:paraId="24CF4291" w14:textId="77777777" w:rsidR="007E2D76" w:rsidRDefault="007E2D76" w:rsidP="001B11B3">
      <w:pPr>
        <w:spacing w:after="0" w:line="240" w:lineRule="auto"/>
        <w:jc w:val="both"/>
        <w:textAlignment w:val="baseline"/>
        <w:rPr>
          <w:rFonts w:ascii="Times New Roman" w:eastAsia="Times New Roman" w:hAnsi="Times New Roman" w:cs="Times New Roman"/>
          <w:b/>
          <w:bCs/>
          <w:spacing w:val="2"/>
          <w:sz w:val="24"/>
          <w:szCs w:val="24"/>
          <w:lang w:eastAsia="ru-RU"/>
        </w:rPr>
      </w:pPr>
    </w:p>
    <w:p w14:paraId="406817C6" w14:textId="77777777" w:rsidR="007E2D76" w:rsidRDefault="007E2D76" w:rsidP="001B11B3">
      <w:pPr>
        <w:spacing w:after="0" w:line="240" w:lineRule="auto"/>
        <w:jc w:val="both"/>
        <w:textAlignment w:val="baseline"/>
        <w:rPr>
          <w:rFonts w:ascii="Times New Roman" w:eastAsia="Times New Roman" w:hAnsi="Times New Roman" w:cs="Times New Roman"/>
          <w:b/>
          <w:bCs/>
          <w:spacing w:val="2"/>
          <w:sz w:val="24"/>
          <w:szCs w:val="24"/>
          <w:lang w:eastAsia="ru-RU"/>
        </w:rPr>
      </w:pPr>
    </w:p>
    <w:p w14:paraId="682EE99B" w14:textId="389A688A" w:rsidR="00D9652D" w:rsidRPr="00D9652D" w:rsidRDefault="00D9652D" w:rsidP="001B11B3">
      <w:pPr>
        <w:pStyle w:val="a5"/>
        <w:numPr>
          <w:ilvl w:val="0"/>
          <w:numId w:val="2"/>
        </w:numPr>
        <w:spacing w:after="0" w:line="240" w:lineRule="auto"/>
        <w:contextualSpacing w:val="0"/>
        <w:jc w:val="both"/>
        <w:rPr>
          <w:rFonts w:ascii="Times New Roman" w:eastAsia="Times New Roman" w:hAnsi="Times New Roman" w:cs="Times New Roman"/>
          <w:b/>
          <w:bCs/>
          <w:spacing w:val="2"/>
          <w:sz w:val="24"/>
          <w:szCs w:val="24"/>
          <w:lang w:eastAsia="ru-RU"/>
        </w:rPr>
      </w:pPr>
      <w:r>
        <w:rPr>
          <w:rFonts w:ascii="Times New Roman" w:eastAsia="Times New Roman" w:hAnsi="Times New Roman" w:cs="Times New Roman"/>
          <w:b/>
          <w:bCs/>
          <w:sz w:val="24"/>
          <w:szCs w:val="24"/>
          <w:lang w:eastAsia="en-GB"/>
        </w:rPr>
        <w:t>Н</w:t>
      </w:r>
      <w:r w:rsidRPr="00D9652D">
        <w:rPr>
          <w:rFonts w:ascii="Times New Roman" w:eastAsia="Times New Roman" w:hAnsi="Times New Roman" w:cs="Times New Roman"/>
          <w:b/>
          <w:bCs/>
          <w:sz w:val="24"/>
          <w:szCs w:val="24"/>
          <w:lang w:eastAsia="en-GB"/>
        </w:rPr>
        <w:t>ациональный совет утвердил старт пилотного проекта по внедрению профессиональных степеней</w:t>
      </w:r>
    </w:p>
    <w:p w14:paraId="5DA47046" w14:textId="0A1F5076" w:rsidR="00C71DC0" w:rsidRPr="00D9652D" w:rsidRDefault="00D9652D" w:rsidP="001B11B3">
      <w:pPr>
        <w:pStyle w:val="a5"/>
        <w:spacing w:after="0" w:line="240" w:lineRule="auto"/>
        <w:ind w:left="1070"/>
        <w:contextualSpacing w:val="0"/>
        <w:jc w:val="both"/>
        <w:rPr>
          <w:rFonts w:ascii="Times New Roman" w:eastAsia="Times New Roman" w:hAnsi="Times New Roman" w:cs="Times New Roman"/>
          <w:b/>
          <w:bCs/>
          <w:spacing w:val="2"/>
          <w:sz w:val="24"/>
          <w:szCs w:val="24"/>
          <w:lang w:eastAsia="ru-RU"/>
        </w:rPr>
      </w:pPr>
      <w:r w:rsidRPr="00D9652D">
        <w:rPr>
          <w:rFonts w:ascii="Times New Roman" w:eastAsia="Times New Roman" w:hAnsi="Times New Roman" w:cs="Times New Roman"/>
          <w:b/>
          <w:bCs/>
          <w:spacing w:val="2"/>
          <w:sz w:val="24"/>
          <w:szCs w:val="24"/>
          <w:lang w:eastAsia="ru-RU"/>
        </w:rPr>
        <w:t>информация</w:t>
      </w:r>
    </w:p>
    <w:p w14:paraId="08740314" w14:textId="77777777" w:rsidR="00C71DC0" w:rsidRPr="00D9652D" w:rsidRDefault="00C71DC0" w:rsidP="001B11B3">
      <w:pPr>
        <w:shd w:val="clear" w:color="FFFFFF" w:fill="FFFFFF"/>
        <w:spacing w:after="0" w:line="240" w:lineRule="auto"/>
        <w:ind w:left="348"/>
        <w:jc w:val="both"/>
        <w:textAlignment w:val="baseline"/>
        <w:outlineLvl w:val="0"/>
        <w:rPr>
          <w:rFonts w:ascii="Times New Roman" w:eastAsia="Times New Roman" w:hAnsi="Times New Roman" w:cs="Times New Roman"/>
          <w:color w:val="3399FF"/>
          <w:sz w:val="24"/>
          <w:szCs w:val="24"/>
          <w:u w:val="single" w:color="3399FF"/>
          <w:lang w:eastAsia="en-GB"/>
        </w:rPr>
      </w:pPr>
    </w:p>
    <w:p w14:paraId="65A6BAFB" w14:textId="77777777" w:rsidR="00C71DC0" w:rsidRPr="00D9652D"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i/>
          <w:iCs/>
          <w:sz w:val="24"/>
          <w:szCs w:val="24"/>
        </w:rPr>
        <w:t>Инициатор:</w:t>
      </w:r>
    </w:p>
    <w:p w14:paraId="4860092C" w14:textId="77777777" w:rsidR="00C71DC0" w:rsidRPr="00D9652D" w:rsidRDefault="008C09AE" w:rsidP="001B11B3">
      <w:pPr>
        <w:spacing w:after="0" w:line="240" w:lineRule="auto"/>
        <w:rPr>
          <w:rFonts w:ascii="Times New Roman" w:hAnsi="Times New Roman" w:cs="Times New Roman"/>
          <w:sz w:val="24"/>
          <w:szCs w:val="24"/>
        </w:rPr>
      </w:pPr>
      <w:r w:rsidRPr="00D9652D">
        <w:rPr>
          <w:rFonts w:ascii="Times New Roman" w:hAnsi="Times New Roman" w:cs="Times New Roman"/>
          <w:sz w:val="24"/>
          <w:szCs w:val="24"/>
        </w:rPr>
        <w:t>Национальный совет</w:t>
      </w:r>
    </w:p>
    <w:p w14:paraId="274CBC98" w14:textId="77777777" w:rsidR="00C71DC0" w:rsidRPr="00D9652D" w:rsidRDefault="00C71DC0"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p>
    <w:p w14:paraId="45EBE45E" w14:textId="77777777" w:rsidR="00C71DC0" w:rsidRPr="00D9652D"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r w:rsidRPr="00D9652D">
        <w:rPr>
          <w:rFonts w:ascii="Times New Roman" w:eastAsia="Times New Roman" w:hAnsi="Times New Roman" w:cs="Times New Roman"/>
          <w:i/>
          <w:iCs/>
          <w:spacing w:val="2"/>
          <w:sz w:val="24"/>
          <w:szCs w:val="24"/>
          <w:lang w:eastAsia="ru-RU"/>
        </w:rPr>
        <w:t>Статус:</w:t>
      </w:r>
    </w:p>
    <w:p w14:paraId="05A4B920" w14:textId="77777777" w:rsidR="00C71DC0" w:rsidRPr="00D9652D"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sz w:val="24"/>
          <w:szCs w:val="24"/>
        </w:rPr>
        <w:t>14.07.2026- обсуждение в СМИ</w:t>
      </w:r>
    </w:p>
    <w:p w14:paraId="1B5EC556" w14:textId="77777777" w:rsidR="00C71DC0" w:rsidRPr="00D9652D" w:rsidRDefault="00C71DC0" w:rsidP="001B11B3">
      <w:pPr>
        <w:spacing w:after="0" w:line="240" w:lineRule="auto"/>
        <w:jc w:val="both"/>
        <w:rPr>
          <w:rFonts w:ascii="Times New Roman" w:eastAsia="Times New Roman" w:hAnsi="Times New Roman" w:cs="Times New Roman"/>
          <w:color w:val="3399FF"/>
          <w:sz w:val="24"/>
          <w:szCs w:val="24"/>
          <w:u w:val="single" w:color="3399FF"/>
          <w:lang w:eastAsia="en-GB"/>
        </w:rPr>
      </w:pPr>
    </w:p>
    <w:p w14:paraId="1DC53D60" w14:textId="77777777" w:rsidR="00C71DC0" w:rsidRPr="00D9652D"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i/>
          <w:iCs/>
          <w:sz w:val="24"/>
          <w:szCs w:val="24"/>
        </w:rPr>
        <w:t>Краткое содержание:</w:t>
      </w:r>
    </w:p>
    <w:p w14:paraId="32D04A24" w14:textId="77777777" w:rsidR="00C71DC0" w:rsidRPr="00D9652D" w:rsidRDefault="008C09AE" w:rsidP="001B11B3">
      <w:pPr>
        <w:spacing w:after="0" w:line="240" w:lineRule="auto"/>
        <w:jc w:val="both"/>
        <w:rPr>
          <w:rFonts w:ascii="Times New Roman" w:hAnsi="Times New Roman" w:cs="Times New Roman"/>
          <w:sz w:val="24"/>
          <w:szCs w:val="24"/>
        </w:rPr>
      </w:pPr>
      <w:r w:rsidRPr="00D9652D">
        <w:rPr>
          <w:rFonts w:ascii="Times New Roman" w:eastAsia="Times New Roman" w:hAnsi="Times New Roman" w:cs="Times New Roman"/>
          <w:sz w:val="24"/>
          <w:szCs w:val="24"/>
          <w:lang w:eastAsia="en-GB"/>
        </w:rPr>
        <w:t>Национальный совет при Президенте России по профессиональным квалификациям определил дату запуска пилотного проекта по внедрению института профессиональных степеней - 1 июля 2026 года. Проект продлится до конца 2028 года, участие в нем примут 15 советов по профессиональным квалификациям (СПК).</w:t>
      </w:r>
    </w:p>
    <w:p w14:paraId="7BB91EBE" w14:textId="77777777" w:rsidR="00C71DC0" w:rsidRPr="00D9652D" w:rsidRDefault="008C09AE" w:rsidP="001B11B3">
      <w:pPr>
        <w:spacing w:after="0" w:line="240" w:lineRule="auto"/>
        <w:jc w:val="both"/>
        <w:rPr>
          <w:rFonts w:ascii="Times New Roman" w:hAnsi="Times New Roman" w:cs="Times New Roman"/>
          <w:sz w:val="24"/>
          <w:szCs w:val="24"/>
        </w:rPr>
      </w:pPr>
      <w:r w:rsidRPr="00D9652D">
        <w:rPr>
          <w:rFonts w:ascii="Times New Roman" w:eastAsia="Times New Roman" w:hAnsi="Times New Roman" w:cs="Times New Roman"/>
          <w:sz w:val="24"/>
          <w:szCs w:val="24"/>
          <w:lang w:eastAsia="en-GB"/>
        </w:rPr>
        <w:t>Новая система призвана выявлять и распространять лучшие практики высококвалифицированной деятельности, а также признавать заслуги специалистов, достигших выдающихся индивидуальных успехов в своей области.</w:t>
      </w:r>
    </w:p>
    <w:p w14:paraId="07DD4CCC" w14:textId="77777777" w:rsidR="00C71DC0" w:rsidRPr="00D9652D" w:rsidRDefault="008C09AE" w:rsidP="001B11B3">
      <w:pPr>
        <w:spacing w:after="0" w:line="240" w:lineRule="auto"/>
        <w:jc w:val="both"/>
        <w:rPr>
          <w:rFonts w:ascii="Times New Roman" w:hAnsi="Times New Roman" w:cs="Times New Roman"/>
          <w:sz w:val="24"/>
          <w:szCs w:val="24"/>
        </w:rPr>
      </w:pPr>
      <w:r w:rsidRPr="00D9652D">
        <w:rPr>
          <w:rFonts w:ascii="Times New Roman" w:eastAsia="Times New Roman" w:hAnsi="Times New Roman" w:cs="Times New Roman"/>
          <w:sz w:val="24"/>
          <w:szCs w:val="24"/>
          <w:lang w:eastAsia="en-GB"/>
        </w:rPr>
        <w:t>Система профессиональных степеней состоит из двух уровней:</w:t>
      </w:r>
    </w:p>
    <w:p w14:paraId="4FD7E5A1" w14:textId="77777777" w:rsidR="00C71DC0" w:rsidRPr="00D9652D" w:rsidRDefault="008C09AE" w:rsidP="001B11B3">
      <w:pPr>
        <w:spacing w:after="0" w:line="240" w:lineRule="auto"/>
        <w:ind w:left="720"/>
        <w:jc w:val="both"/>
        <w:rPr>
          <w:rFonts w:ascii="Times New Roman" w:hAnsi="Times New Roman" w:cs="Times New Roman"/>
          <w:sz w:val="24"/>
          <w:szCs w:val="24"/>
        </w:rPr>
      </w:pPr>
      <w:r w:rsidRPr="00D9652D">
        <w:rPr>
          <w:rFonts w:ascii="Times New Roman" w:eastAsia="Times New Roman" w:hAnsi="Times New Roman" w:cs="Times New Roman"/>
          <w:sz w:val="24"/>
          <w:szCs w:val="24"/>
          <w:lang w:eastAsia="en-GB"/>
        </w:rPr>
        <w:t>профессиональная степень основного уровня - Мастер практики в соответствующей профессиональной сфере (области);</w:t>
      </w:r>
    </w:p>
    <w:p w14:paraId="2891422F" w14:textId="77777777" w:rsidR="00C71DC0" w:rsidRPr="00D9652D" w:rsidRDefault="008C09AE" w:rsidP="001B11B3">
      <w:pPr>
        <w:spacing w:after="0" w:line="240" w:lineRule="auto"/>
        <w:ind w:left="720"/>
        <w:jc w:val="both"/>
        <w:rPr>
          <w:rFonts w:ascii="Times New Roman" w:hAnsi="Times New Roman" w:cs="Times New Roman"/>
          <w:sz w:val="24"/>
          <w:szCs w:val="24"/>
        </w:rPr>
      </w:pPr>
      <w:r w:rsidRPr="00D9652D">
        <w:rPr>
          <w:rFonts w:ascii="Times New Roman" w:eastAsia="Times New Roman" w:hAnsi="Times New Roman" w:cs="Times New Roman"/>
          <w:sz w:val="24"/>
          <w:szCs w:val="24"/>
          <w:lang w:eastAsia="en-GB"/>
        </w:rPr>
        <w:t>профессиональная степень высшего уровня - Доктор практики в соответствующей профессиональной сфере (области).</w:t>
      </w:r>
    </w:p>
    <w:p w14:paraId="67A4BFBE" w14:textId="77777777" w:rsidR="00C71DC0" w:rsidRDefault="008C09AE" w:rsidP="001B11B3">
      <w:pPr>
        <w:spacing w:after="0" w:line="240" w:lineRule="auto"/>
        <w:jc w:val="both"/>
        <w:rPr>
          <w:rFonts w:ascii="Times New Roman" w:eastAsia="Times New Roman" w:hAnsi="Times New Roman" w:cs="Times New Roman"/>
          <w:sz w:val="24"/>
          <w:szCs w:val="24"/>
          <w:lang w:eastAsia="en-GB"/>
        </w:rPr>
      </w:pPr>
      <w:r w:rsidRPr="00D9652D">
        <w:rPr>
          <w:rFonts w:ascii="Times New Roman" w:eastAsia="Times New Roman" w:hAnsi="Times New Roman" w:cs="Times New Roman"/>
          <w:sz w:val="24"/>
          <w:szCs w:val="24"/>
          <w:lang w:eastAsia="en-GB"/>
        </w:rPr>
        <w:t>Проект изначально разграничивает академические заслуги и профессиональные достижения. Это означает, что статус «Доктора практики» будет присваиваться за выдающиеся результаты в реальном бизнесе и творчестве, а не за научные публикации.</w:t>
      </w:r>
    </w:p>
    <w:p w14:paraId="750F7BEC" w14:textId="77777777" w:rsidR="00D9652D" w:rsidRDefault="00D9652D" w:rsidP="001B11B3">
      <w:pPr>
        <w:spacing w:after="0" w:line="240" w:lineRule="auto"/>
        <w:jc w:val="both"/>
        <w:rPr>
          <w:rFonts w:ascii="Times New Roman" w:eastAsia="Times New Roman" w:hAnsi="Times New Roman" w:cs="Times New Roman"/>
          <w:sz w:val="24"/>
          <w:szCs w:val="24"/>
          <w:lang w:eastAsia="en-GB"/>
        </w:rPr>
      </w:pPr>
    </w:p>
    <w:p w14:paraId="1F044216" w14:textId="77777777" w:rsidR="00C71DC0" w:rsidRPr="00D9652D"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i/>
          <w:iCs/>
          <w:sz w:val="24"/>
          <w:szCs w:val="24"/>
        </w:rPr>
        <w:t>Ссылка на источник:</w:t>
      </w:r>
    </w:p>
    <w:p w14:paraId="016811D3" w14:textId="77777777" w:rsidR="00C71DC0" w:rsidRPr="00D9652D"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hyperlink r:id="rId118" w:history="1">
        <w:r w:rsidRPr="00D9652D">
          <w:rPr>
            <w:rStyle w:val="a6"/>
            <w:rFonts w:ascii="Times New Roman" w:eastAsia="Times New Roman" w:hAnsi="Times New Roman" w:cs="Times New Roman"/>
            <w:sz w:val="24"/>
            <w:szCs w:val="24"/>
            <w:lang w:eastAsia="en-GB"/>
          </w:rPr>
          <w:t>https://rspp.ru/events/news/v-rossii-budut-prisvaivat-professionalnye-stepeni-6a54c7c2916a7/</w:t>
        </w:r>
      </w:hyperlink>
    </w:p>
    <w:p w14:paraId="1080783D" w14:textId="77777777" w:rsidR="00C71DC0" w:rsidRDefault="00C71DC0" w:rsidP="001B11B3">
      <w:pPr>
        <w:spacing w:after="0" w:line="240" w:lineRule="auto"/>
        <w:jc w:val="both"/>
        <w:textAlignment w:val="baseline"/>
        <w:rPr>
          <w:rFonts w:ascii="Times New Roman" w:eastAsia="Times New Roman" w:hAnsi="Times New Roman" w:cs="Times New Roman"/>
          <w:color w:val="3399FF"/>
          <w:sz w:val="24"/>
          <w:szCs w:val="24"/>
          <w:u w:val="single" w:color="3399FF"/>
          <w:lang w:eastAsia="en-GB"/>
        </w:rPr>
      </w:pPr>
    </w:p>
    <w:p w14:paraId="5986BC5A" w14:textId="77777777" w:rsidR="00D9652D" w:rsidRPr="002007A9" w:rsidRDefault="00D9652D" w:rsidP="001B11B3">
      <w:pPr>
        <w:spacing w:after="0" w:line="240" w:lineRule="auto"/>
        <w:jc w:val="both"/>
        <w:textAlignment w:val="baseline"/>
        <w:rPr>
          <w:rFonts w:ascii="Times New Roman" w:eastAsia="Times New Roman" w:hAnsi="Times New Roman" w:cs="Times New Roman"/>
          <w:sz w:val="24"/>
          <w:szCs w:val="24"/>
          <w:u w:val="single" w:color="3399FF"/>
          <w:lang w:eastAsia="en-GB"/>
        </w:rPr>
      </w:pPr>
    </w:p>
    <w:p w14:paraId="5DAB5915" w14:textId="11855AEA" w:rsidR="002007A9" w:rsidRPr="002007A9" w:rsidRDefault="008C09AE" w:rsidP="001B11B3">
      <w:pPr>
        <w:pStyle w:val="a5"/>
        <w:numPr>
          <w:ilvl w:val="0"/>
          <w:numId w:val="2"/>
        </w:numPr>
        <w:spacing w:after="0" w:line="240" w:lineRule="auto"/>
        <w:contextualSpacing w:val="0"/>
        <w:jc w:val="both"/>
        <w:rPr>
          <w:rFonts w:ascii="Times New Roman" w:eastAsia="Times New Roman" w:hAnsi="Times New Roman" w:cs="Times New Roman"/>
          <w:sz w:val="24"/>
          <w:szCs w:val="24"/>
          <w:u w:val="single" w:color="3399FF"/>
          <w:lang w:eastAsia="en-GB"/>
        </w:rPr>
      </w:pPr>
      <w:r w:rsidRPr="002007A9">
        <w:rPr>
          <w:rFonts w:ascii="Times New Roman" w:eastAsia="Times New Roman" w:hAnsi="Times New Roman" w:cs="Times New Roman"/>
          <w:b/>
          <w:bCs/>
          <w:sz w:val="24"/>
          <w:szCs w:val="24"/>
          <w:lang w:eastAsia="en-GB"/>
        </w:rPr>
        <w:t>НИУ ВШЭ: ПОТЕРИ ЭКОНОМИКИ ОТ ИЗБЫТОЧНОГО ВЕСА ДОСТИГЛИ 1,25 ТРЛН РУБЛЕЙ</w:t>
      </w:r>
    </w:p>
    <w:p w14:paraId="05E4B859" w14:textId="4DF8D25F" w:rsidR="00C71DC0" w:rsidRPr="002007A9" w:rsidRDefault="008C09AE" w:rsidP="001B11B3">
      <w:pPr>
        <w:pStyle w:val="a5"/>
        <w:spacing w:after="0" w:line="240" w:lineRule="auto"/>
        <w:ind w:left="1070"/>
        <w:contextualSpacing w:val="0"/>
        <w:jc w:val="both"/>
        <w:rPr>
          <w:rFonts w:ascii="Times New Roman" w:eastAsia="Times New Roman" w:hAnsi="Times New Roman" w:cs="Times New Roman"/>
          <w:sz w:val="24"/>
          <w:szCs w:val="24"/>
          <w:u w:val="single" w:color="3399FF"/>
          <w:lang w:eastAsia="en-GB"/>
        </w:rPr>
      </w:pPr>
      <w:r w:rsidRPr="002007A9">
        <w:rPr>
          <w:rFonts w:ascii="Times New Roman" w:eastAsia="Times New Roman" w:hAnsi="Times New Roman" w:cs="Times New Roman"/>
          <w:b/>
          <w:bCs/>
          <w:spacing w:val="2"/>
          <w:sz w:val="24"/>
          <w:szCs w:val="24"/>
          <w:lang w:eastAsia="ru-RU"/>
        </w:rPr>
        <w:t>ИНФОРМАЦИЯ</w:t>
      </w:r>
    </w:p>
    <w:p w14:paraId="3280E8BD" w14:textId="77777777" w:rsidR="00C71DC0" w:rsidRPr="002007A9" w:rsidRDefault="00C71DC0" w:rsidP="001B11B3">
      <w:pPr>
        <w:shd w:val="clear" w:color="FFFFFF" w:fill="FFFFFF"/>
        <w:spacing w:after="0" w:line="240" w:lineRule="auto"/>
        <w:ind w:left="348"/>
        <w:jc w:val="both"/>
        <w:textAlignment w:val="baseline"/>
        <w:outlineLvl w:val="0"/>
        <w:rPr>
          <w:rFonts w:ascii="Times New Roman" w:eastAsia="Times New Roman" w:hAnsi="Times New Roman" w:cs="Times New Roman"/>
          <w:sz w:val="24"/>
          <w:szCs w:val="24"/>
          <w:u w:val="single" w:color="3399FF"/>
          <w:lang w:eastAsia="en-GB"/>
        </w:rPr>
      </w:pPr>
    </w:p>
    <w:p w14:paraId="009DEE4B" w14:textId="46416668" w:rsidR="00C71DC0" w:rsidRPr="002007A9" w:rsidRDefault="008C09AE" w:rsidP="0019092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r w:rsidRPr="002007A9">
        <w:rPr>
          <w:rFonts w:ascii="Times New Roman" w:hAnsi="Times New Roman" w:cs="Times New Roman"/>
          <w:i/>
          <w:iCs/>
          <w:sz w:val="24"/>
          <w:szCs w:val="24"/>
        </w:rPr>
        <w:t>Инициатор:</w:t>
      </w:r>
      <w:r w:rsidR="00190923">
        <w:rPr>
          <w:rFonts w:ascii="Times New Roman" w:hAnsi="Times New Roman" w:cs="Times New Roman"/>
          <w:i/>
          <w:iCs/>
          <w:sz w:val="24"/>
          <w:szCs w:val="24"/>
        </w:rPr>
        <w:t xml:space="preserve"> </w:t>
      </w:r>
      <w:r w:rsidRPr="002007A9">
        <w:rPr>
          <w:rFonts w:ascii="Times New Roman" w:eastAsia="Times New Roman" w:hAnsi="Times New Roman" w:cs="Times New Roman"/>
          <w:sz w:val="24"/>
          <w:szCs w:val="24"/>
          <w:lang w:eastAsia="en-GB"/>
        </w:rPr>
        <w:t>НИУ ВШЭ</w:t>
      </w:r>
    </w:p>
    <w:p w14:paraId="70C62B72" w14:textId="77777777" w:rsidR="002007A9" w:rsidRDefault="002007A9"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p>
    <w:p w14:paraId="45CB5766" w14:textId="3D974F33" w:rsidR="00C71DC0" w:rsidRPr="002007A9"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r w:rsidRPr="002007A9">
        <w:rPr>
          <w:rFonts w:ascii="Times New Roman" w:eastAsia="Times New Roman" w:hAnsi="Times New Roman" w:cs="Times New Roman"/>
          <w:i/>
          <w:iCs/>
          <w:spacing w:val="2"/>
          <w:sz w:val="24"/>
          <w:szCs w:val="24"/>
          <w:lang w:eastAsia="ru-RU"/>
        </w:rPr>
        <w:t>Статус:</w:t>
      </w:r>
    </w:p>
    <w:p w14:paraId="24E4C354" w14:textId="77777777" w:rsidR="00C71DC0" w:rsidRPr="002007A9"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2007A9">
        <w:rPr>
          <w:rFonts w:ascii="Times New Roman" w:hAnsi="Times New Roman" w:cs="Times New Roman"/>
          <w:sz w:val="24"/>
          <w:szCs w:val="24"/>
        </w:rPr>
        <w:t>14.07.2026- обсуждение в СМИ</w:t>
      </w:r>
    </w:p>
    <w:p w14:paraId="77263DFC" w14:textId="77777777" w:rsidR="00C71DC0" w:rsidRPr="002007A9" w:rsidRDefault="00C71DC0" w:rsidP="001B11B3">
      <w:pPr>
        <w:spacing w:after="0" w:line="240" w:lineRule="auto"/>
        <w:jc w:val="both"/>
        <w:rPr>
          <w:rFonts w:ascii="Times New Roman" w:eastAsia="Times New Roman" w:hAnsi="Times New Roman" w:cs="Times New Roman"/>
          <w:sz w:val="24"/>
          <w:szCs w:val="24"/>
          <w:u w:val="single" w:color="3399FF"/>
          <w:lang w:eastAsia="en-GB"/>
        </w:rPr>
      </w:pPr>
    </w:p>
    <w:p w14:paraId="1124EFE6" w14:textId="77777777" w:rsidR="00C71DC0" w:rsidRPr="002007A9"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2007A9">
        <w:rPr>
          <w:rFonts w:ascii="Times New Roman" w:hAnsi="Times New Roman" w:cs="Times New Roman"/>
          <w:i/>
          <w:iCs/>
          <w:sz w:val="24"/>
          <w:szCs w:val="24"/>
        </w:rPr>
        <w:t>Краткое содержание:</w:t>
      </w:r>
    </w:p>
    <w:p w14:paraId="51140E10" w14:textId="77777777" w:rsidR="00C71DC0" w:rsidRPr="002007A9"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2007A9">
        <w:rPr>
          <w:rFonts w:ascii="Times New Roman" w:eastAsia="Times New Roman" w:hAnsi="Times New Roman" w:cs="Times New Roman"/>
          <w:sz w:val="24"/>
          <w:szCs w:val="24"/>
          <w:lang w:eastAsia="en-GB"/>
        </w:rPr>
        <w:t xml:space="preserve">В исследовании профессора НИУ ВШЭ Марины </w:t>
      </w:r>
      <w:proofErr w:type="spellStart"/>
      <w:r w:rsidRPr="002007A9">
        <w:rPr>
          <w:rFonts w:ascii="Times New Roman" w:eastAsia="Times New Roman" w:hAnsi="Times New Roman" w:cs="Times New Roman"/>
          <w:sz w:val="24"/>
          <w:szCs w:val="24"/>
          <w:lang w:eastAsia="en-GB"/>
        </w:rPr>
        <w:t>Колосницыной</w:t>
      </w:r>
      <w:proofErr w:type="spellEnd"/>
      <w:r w:rsidRPr="002007A9">
        <w:rPr>
          <w:rFonts w:ascii="Times New Roman" w:eastAsia="Times New Roman" w:hAnsi="Times New Roman" w:cs="Times New Roman"/>
          <w:sz w:val="24"/>
          <w:szCs w:val="24"/>
          <w:lang w:eastAsia="en-GB"/>
        </w:rPr>
        <w:t xml:space="preserve"> и аспирантки Анастасии Деевой, опубликованном в журнале «Вопросы экономики» (июль 2026 г.), под названием «Экономические последствия избыточного веса: оценка потерь валового внутреннего продукта России» представлены результаты оценки потерь валового внутреннего продукта России, вызванных смертностью населения от заболеваний, связанных с избыточной массой тела. Результаты оценок показывают, что совокупный объем непроизведенного ВВП в результате ранней смертности занятого населения вследствие избыточного веса в 2023 г. достигает 1,25 трлн руб. (в ценах 2023 г.), что эквивалентно 0,7% ВВП и 14% государственных расходов на здравоохранение России соответствующего года. Выявлена значительная диспропорция во вкладе мужчин и женщин в экономические потери: на долю мужчин приходится около 73% всех потерь, что объясняется их более высокой смертностью в трудоспособном возрасте при большем уровне экономической активности. Основную долю долгосрочного экономического бремени создает смертность населения в возрасте 35-59 лет.»</w:t>
      </w:r>
    </w:p>
    <w:p w14:paraId="096C6EE8" w14:textId="77777777" w:rsidR="00C71DC0" w:rsidRPr="002007A9" w:rsidRDefault="00C71DC0" w:rsidP="001B11B3">
      <w:pPr>
        <w:spacing w:after="0" w:line="240" w:lineRule="auto"/>
        <w:jc w:val="both"/>
        <w:rPr>
          <w:rFonts w:ascii="Times New Roman" w:eastAsia="Times New Roman" w:hAnsi="Times New Roman" w:cs="Times New Roman"/>
          <w:sz w:val="24"/>
          <w:szCs w:val="24"/>
          <w:u w:val="single" w:color="3399FF"/>
          <w:lang w:eastAsia="en-GB"/>
        </w:rPr>
      </w:pPr>
    </w:p>
    <w:p w14:paraId="1FE76DC2" w14:textId="77777777" w:rsidR="00C71DC0" w:rsidRPr="002007A9"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2007A9">
        <w:rPr>
          <w:rFonts w:ascii="Times New Roman" w:hAnsi="Times New Roman" w:cs="Times New Roman"/>
          <w:i/>
          <w:iCs/>
          <w:sz w:val="24"/>
          <w:szCs w:val="24"/>
        </w:rPr>
        <w:t>Ссылка на источник:</w:t>
      </w:r>
    </w:p>
    <w:p w14:paraId="574B0864" w14:textId="21FEDC95" w:rsidR="002007A9" w:rsidRDefault="002007A9"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hyperlink r:id="rId119" w:history="1">
        <w:r w:rsidRPr="002C5E81">
          <w:rPr>
            <w:rStyle w:val="a6"/>
            <w:rFonts w:ascii="Times New Roman" w:eastAsia="Times New Roman" w:hAnsi="Times New Roman" w:cs="Times New Roman"/>
            <w:sz w:val="24"/>
            <w:szCs w:val="24"/>
            <w:lang w:eastAsia="en-GB"/>
          </w:rPr>
          <w:t>https://www.vopreco.ru/jour/issue/view/306?locale=ru_RU</w:t>
        </w:r>
      </w:hyperlink>
    </w:p>
    <w:p w14:paraId="1E5B6AE6" w14:textId="77777777" w:rsidR="002007A9" w:rsidRDefault="002007A9"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p>
    <w:p w14:paraId="68CF9CA3" w14:textId="77777777" w:rsidR="002007A9" w:rsidRDefault="002007A9"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p>
    <w:p w14:paraId="6C4FF431" w14:textId="77777777" w:rsidR="00C71DC0" w:rsidRPr="002007A9"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2007A9">
        <w:rPr>
          <w:rFonts w:ascii="Times New Roman" w:eastAsia="Times New Roman" w:hAnsi="Times New Roman" w:cs="Times New Roman"/>
          <w:b/>
          <w:bCs/>
          <w:sz w:val="24"/>
          <w:szCs w:val="24"/>
          <w:lang w:eastAsia="en-GB"/>
        </w:rPr>
        <w:tab/>
        <w:t>111. ВОЗРАСТ МОЛОДЕЖИ ПРЕДЛОЖИЛИ ПОДНЯТЬ ДО 40 ЛЕТ</w:t>
      </w:r>
    </w:p>
    <w:p w14:paraId="5257F063" w14:textId="77777777" w:rsidR="00C71DC0" w:rsidRPr="00D9652D" w:rsidRDefault="008C09AE" w:rsidP="001B11B3">
      <w:pPr>
        <w:spacing w:after="0" w:line="240" w:lineRule="auto"/>
        <w:ind w:left="1070"/>
        <w:jc w:val="both"/>
        <w:textAlignment w:val="baseline"/>
        <w:rPr>
          <w:rFonts w:ascii="Times New Roman" w:eastAsia="Times New Roman" w:hAnsi="Times New Roman" w:cs="Times New Roman"/>
          <w:color w:val="3399FF"/>
          <w:sz w:val="24"/>
          <w:szCs w:val="24"/>
          <w:u w:val="single" w:color="3399FF"/>
          <w:lang w:eastAsia="en-GB"/>
        </w:rPr>
      </w:pPr>
      <w:r w:rsidRPr="00D9652D">
        <w:rPr>
          <w:rFonts w:ascii="Times New Roman" w:eastAsia="Times New Roman" w:hAnsi="Times New Roman" w:cs="Times New Roman"/>
          <w:b/>
          <w:bCs/>
          <w:spacing w:val="2"/>
          <w:sz w:val="24"/>
          <w:szCs w:val="24"/>
          <w:lang w:eastAsia="ru-RU"/>
        </w:rPr>
        <w:t>ИНФОРМАЦИЯ</w:t>
      </w:r>
    </w:p>
    <w:p w14:paraId="12ADF815" w14:textId="77777777" w:rsidR="00C71DC0" w:rsidRPr="00D9652D" w:rsidRDefault="00C71DC0" w:rsidP="001B11B3">
      <w:pPr>
        <w:shd w:val="clear" w:color="FFFFFF" w:fill="FFFFFF"/>
        <w:spacing w:after="0" w:line="240" w:lineRule="auto"/>
        <w:ind w:left="348"/>
        <w:jc w:val="both"/>
        <w:textAlignment w:val="baseline"/>
        <w:outlineLvl w:val="0"/>
        <w:rPr>
          <w:rFonts w:ascii="Times New Roman" w:eastAsia="Times New Roman" w:hAnsi="Times New Roman" w:cs="Times New Roman"/>
          <w:color w:val="3399FF"/>
          <w:sz w:val="24"/>
          <w:szCs w:val="24"/>
          <w:u w:val="single" w:color="3399FF"/>
          <w:lang w:eastAsia="en-GB"/>
        </w:rPr>
      </w:pPr>
    </w:p>
    <w:p w14:paraId="3713099B" w14:textId="77777777" w:rsidR="00C71DC0" w:rsidRPr="00D9652D"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i/>
          <w:iCs/>
          <w:sz w:val="24"/>
          <w:szCs w:val="24"/>
        </w:rPr>
        <w:t>Инициатор:</w:t>
      </w:r>
    </w:p>
    <w:p w14:paraId="70646030" w14:textId="77777777" w:rsidR="00C71DC0" w:rsidRPr="00D9652D" w:rsidRDefault="008C09AE" w:rsidP="001B11B3">
      <w:pPr>
        <w:spacing w:after="0" w:line="240" w:lineRule="auto"/>
        <w:rPr>
          <w:rFonts w:ascii="Times New Roman" w:eastAsia="Times New Roman" w:hAnsi="Times New Roman" w:cs="Times New Roman"/>
          <w:i/>
          <w:iCs/>
          <w:spacing w:val="2"/>
          <w:sz w:val="24"/>
          <w:szCs w:val="24"/>
          <w:lang w:eastAsia="ru-RU"/>
        </w:rPr>
      </w:pPr>
      <w:r w:rsidRPr="00D9652D">
        <w:rPr>
          <w:rFonts w:ascii="Times New Roman" w:eastAsia="Times New Roman" w:hAnsi="Times New Roman" w:cs="Times New Roman"/>
          <w:color w:val="1A1A1A"/>
          <w:sz w:val="24"/>
          <w:szCs w:val="24"/>
          <w:lang w:eastAsia="en-GB"/>
        </w:rPr>
        <w:t xml:space="preserve">заместитель президента Российской академии образования </w:t>
      </w:r>
      <w:proofErr w:type="spellStart"/>
      <w:r w:rsidRPr="00D9652D">
        <w:rPr>
          <w:rFonts w:ascii="Times New Roman" w:eastAsia="Times New Roman" w:hAnsi="Times New Roman" w:cs="Times New Roman"/>
          <w:color w:val="1A1A1A"/>
          <w:sz w:val="24"/>
          <w:szCs w:val="24"/>
          <w:lang w:eastAsia="en-GB"/>
        </w:rPr>
        <w:t>Г.Г.Онищенко</w:t>
      </w:r>
      <w:proofErr w:type="spellEnd"/>
    </w:p>
    <w:p w14:paraId="3DDFDB64" w14:textId="77777777" w:rsidR="002007A9" w:rsidRDefault="002007A9" w:rsidP="001B11B3">
      <w:pPr>
        <w:spacing w:after="0" w:line="240" w:lineRule="auto"/>
        <w:rPr>
          <w:rFonts w:ascii="Times New Roman" w:eastAsia="Times New Roman" w:hAnsi="Times New Roman" w:cs="Times New Roman"/>
          <w:i/>
          <w:iCs/>
          <w:spacing w:val="2"/>
          <w:sz w:val="24"/>
          <w:szCs w:val="24"/>
          <w:lang w:eastAsia="ru-RU"/>
        </w:rPr>
      </w:pPr>
    </w:p>
    <w:p w14:paraId="55CB0C52" w14:textId="3090CB9C" w:rsidR="00C71DC0" w:rsidRPr="00D9652D" w:rsidRDefault="008C09AE" w:rsidP="001B11B3">
      <w:pPr>
        <w:spacing w:after="0" w:line="240" w:lineRule="auto"/>
        <w:rPr>
          <w:rFonts w:ascii="Times New Roman" w:eastAsia="Times New Roman" w:hAnsi="Times New Roman" w:cs="Times New Roman"/>
          <w:color w:val="3399FF"/>
          <w:sz w:val="24"/>
          <w:szCs w:val="24"/>
          <w:u w:val="single" w:color="3399FF"/>
          <w:lang w:eastAsia="en-GB"/>
        </w:rPr>
      </w:pPr>
      <w:r w:rsidRPr="00D9652D">
        <w:rPr>
          <w:rFonts w:ascii="Times New Roman" w:eastAsia="Times New Roman" w:hAnsi="Times New Roman" w:cs="Times New Roman"/>
          <w:i/>
          <w:iCs/>
          <w:spacing w:val="2"/>
          <w:sz w:val="24"/>
          <w:szCs w:val="24"/>
          <w:lang w:eastAsia="ru-RU"/>
        </w:rPr>
        <w:t>Статус:</w:t>
      </w:r>
    </w:p>
    <w:p w14:paraId="69A47B6E" w14:textId="77777777" w:rsidR="00C71DC0" w:rsidRPr="00D9652D"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sz w:val="24"/>
          <w:szCs w:val="24"/>
        </w:rPr>
        <w:t>14.07.2026- обсуждение в СМИ</w:t>
      </w:r>
    </w:p>
    <w:p w14:paraId="66201C66" w14:textId="77777777" w:rsidR="00C71DC0" w:rsidRPr="00D9652D" w:rsidRDefault="00C71DC0" w:rsidP="001B11B3">
      <w:pPr>
        <w:spacing w:after="0" w:line="240" w:lineRule="auto"/>
        <w:jc w:val="both"/>
        <w:rPr>
          <w:rFonts w:ascii="Times New Roman" w:eastAsia="Times New Roman" w:hAnsi="Times New Roman" w:cs="Times New Roman"/>
          <w:color w:val="3399FF"/>
          <w:sz w:val="24"/>
          <w:szCs w:val="24"/>
          <w:u w:val="single" w:color="3399FF"/>
          <w:lang w:eastAsia="en-GB"/>
        </w:rPr>
      </w:pPr>
    </w:p>
    <w:p w14:paraId="78EE7567" w14:textId="77777777" w:rsidR="00C71DC0" w:rsidRPr="00D9652D"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i/>
          <w:iCs/>
          <w:sz w:val="24"/>
          <w:szCs w:val="24"/>
        </w:rPr>
        <w:t>Краткое содержание:</w:t>
      </w:r>
    </w:p>
    <w:p w14:paraId="78156EF9" w14:textId="77777777" w:rsidR="002007A9" w:rsidRPr="002007A9" w:rsidRDefault="002007A9"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2007A9">
        <w:rPr>
          <w:rFonts w:ascii="Times New Roman" w:eastAsia="Times New Roman" w:hAnsi="Times New Roman" w:cs="Times New Roman"/>
          <w:color w:val="1A1A1A"/>
          <w:sz w:val="24"/>
          <w:szCs w:val="24"/>
          <w:lang w:eastAsia="en-GB"/>
        </w:rPr>
        <w:t xml:space="preserve">Российский государственный деятель, врач‑эпидемиолог, академик РАН и заместитель президента Российской академии образования </w:t>
      </w:r>
      <w:proofErr w:type="spellStart"/>
      <w:r w:rsidRPr="002007A9">
        <w:rPr>
          <w:rFonts w:ascii="Times New Roman" w:eastAsia="Times New Roman" w:hAnsi="Times New Roman" w:cs="Times New Roman"/>
          <w:color w:val="1A1A1A"/>
          <w:sz w:val="24"/>
          <w:szCs w:val="24"/>
          <w:lang w:eastAsia="en-GB"/>
        </w:rPr>
        <w:t>Г.Г.Онищенко</w:t>
      </w:r>
      <w:proofErr w:type="spellEnd"/>
      <w:r w:rsidRPr="002007A9">
        <w:rPr>
          <w:rFonts w:ascii="Times New Roman" w:eastAsia="Times New Roman" w:hAnsi="Times New Roman" w:cs="Times New Roman"/>
          <w:color w:val="1A1A1A"/>
          <w:sz w:val="24"/>
          <w:szCs w:val="24"/>
          <w:lang w:eastAsia="en-GB"/>
        </w:rPr>
        <w:t xml:space="preserve"> выступил с инициативой пересмотреть верхнюю границу молодежного возраста, увеличив ее до 40 лет. </w:t>
      </w:r>
    </w:p>
    <w:p w14:paraId="22B5435E" w14:textId="77777777" w:rsidR="002007A9" w:rsidRPr="002007A9" w:rsidRDefault="002007A9"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2007A9">
        <w:rPr>
          <w:rFonts w:ascii="Times New Roman" w:eastAsia="Times New Roman" w:hAnsi="Times New Roman" w:cs="Times New Roman"/>
          <w:color w:val="1A1A1A"/>
          <w:sz w:val="24"/>
          <w:szCs w:val="24"/>
          <w:lang w:eastAsia="en-GB"/>
        </w:rPr>
        <w:t>По мнению академика, современный уровень здоровья позволяет людям значительно дольше сохранять умственную и физическую активность, а также работоспособность. Возрастная классификация должна опираться на объективные показатели состояния организма, а не на формальные установки. В качестве социального аргумента приводится тот факт, что многие люди и в 40 лет продолжают создавать семьи, что не соответствует образу «пожилого человека».</w:t>
      </w:r>
    </w:p>
    <w:p w14:paraId="010E386A" w14:textId="7DDD4787" w:rsidR="002007A9" w:rsidRDefault="002007A9"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2007A9">
        <w:rPr>
          <w:rFonts w:ascii="Times New Roman" w:eastAsia="Times New Roman" w:hAnsi="Times New Roman" w:cs="Times New Roman"/>
          <w:color w:val="1A1A1A"/>
          <w:sz w:val="24"/>
          <w:szCs w:val="24"/>
          <w:lang w:eastAsia="en-GB"/>
        </w:rPr>
        <w:t xml:space="preserve">Министр здравоохранения Российской Федерации </w:t>
      </w:r>
      <w:proofErr w:type="spellStart"/>
      <w:r w:rsidRPr="002007A9">
        <w:rPr>
          <w:rFonts w:ascii="Times New Roman" w:eastAsia="Times New Roman" w:hAnsi="Times New Roman" w:cs="Times New Roman"/>
          <w:color w:val="1A1A1A"/>
          <w:sz w:val="24"/>
          <w:szCs w:val="24"/>
          <w:lang w:eastAsia="en-GB"/>
        </w:rPr>
        <w:t>М.А.Мурашко</w:t>
      </w:r>
      <w:proofErr w:type="spellEnd"/>
      <w:r w:rsidRPr="002007A9">
        <w:rPr>
          <w:rFonts w:ascii="Times New Roman" w:eastAsia="Times New Roman" w:hAnsi="Times New Roman" w:cs="Times New Roman"/>
          <w:color w:val="1A1A1A"/>
          <w:sz w:val="24"/>
          <w:szCs w:val="24"/>
          <w:lang w:eastAsia="en-GB"/>
        </w:rPr>
        <w:t xml:space="preserve"> ранее уже поднимал тему повышения планки молодежного возраста до 40 лет. Председатель Совета Федерации Федерального собрания Российской Федерации </w:t>
      </w:r>
      <w:proofErr w:type="spellStart"/>
      <w:r w:rsidRPr="002007A9">
        <w:rPr>
          <w:rFonts w:ascii="Times New Roman" w:eastAsia="Times New Roman" w:hAnsi="Times New Roman" w:cs="Times New Roman"/>
          <w:color w:val="1A1A1A"/>
          <w:sz w:val="24"/>
          <w:szCs w:val="24"/>
          <w:lang w:eastAsia="en-GB"/>
        </w:rPr>
        <w:t>В.И.Матвиенко</w:t>
      </w:r>
      <w:proofErr w:type="spellEnd"/>
      <w:r w:rsidRPr="002007A9">
        <w:rPr>
          <w:rFonts w:ascii="Times New Roman" w:eastAsia="Times New Roman" w:hAnsi="Times New Roman" w:cs="Times New Roman"/>
          <w:color w:val="1A1A1A"/>
          <w:sz w:val="24"/>
          <w:szCs w:val="24"/>
          <w:lang w:eastAsia="en-GB"/>
        </w:rPr>
        <w:t xml:space="preserve"> указывала, что установленная в России верхняя граница в 35 лет является оптимальным решением и не требует немедленного пересмотра. Однако было отмечено, что власти открыты к диалогу, если сама молодежь выразит желание изменить свой возрастной ценз.</w:t>
      </w:r>
    </w:p>
    <w:p w14:paraId="4DB3540A" w14:textId="77777777" w:rsidR="002007A9" w:rsidRDefault="002007A9"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p>
    <w:p w14:paraId="52B42643" w14:textId="77777777" w:rsidR="00C71DC0" w:rsidRPr="00D9652D"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D9652D">
        <w:rPr>
          <w:rFonts w:ascii="Times New Roman" w:hAnsi="Times New Roman" w:cs="Times New Roman"/>
          <w:i/>
          <w:iCs/>
          <w:sz w:val="24"/>
          <w:szCs w:val="24"/>
        </w:rPr>
        <w:t>Ссылка на источник:</w:t>
      </w:r>
    </w:p>
    <w:p w14:paraId="642CCAAE" w14:textId="77777777" w:rsidR="00C71DC0" w:rsidRPr="00D9652D" w:rsidRDefault="008C09AE" w:rsidP="001B11B3">
      <w:pPr>
        <w:spacing w:after="0" w:line="240" w:lineRule="auto"/>
        <w:rPr>
          <w:rFonts w:ascii="Times New Roman" w:hAnsi="Times New Roman" w:cs="Times New Roman"/>
          <w:sz w:val="24"/>
          <w:szCs w:val="24"/>
        </w:rPr>
      </w:pPr>
      <w:hyperlink r:id="rId120" w:history="1">
        <w:r w:rsidRPr="00D9652D">
          <w:rPr>
            <w:rStyle w:val="a6"/>
            <w:rFonts w:ascii="Times New Roman" w:hAnsi="Times New Roman" w:cs="Times New Roman"/>
            <w:kern w:val="2"/>
            <w:sz w:val="24"/>
            <w:szCs w:val="24"/>
          </w:rPr>
          <w:t>https://ria.ru/20260713/onischenko-2104430314.html</w:t>
        </w:r>
      </w:hyperlink>
    </w:p>
    <w:p w14:paraId="25685618" w14:textId="77777777" w:rsidR="00C71DC0" w:rsidRDefault="00C71DC0" w:rsidP="001B11B3">
      <w:pPr>
        <w:shd w:val="clear" w:color="FFFFFF" w:fill="FFFFFF"/>
        <w:spacing w:after="0" w:line="240" w:lineRule="auto"/>
        <w:jc w:val="both"/>
        <w:textAlignment w:val="baseline"/>
        <w:outlineLvl w:val="0"/>
        <w:rPr>
          <w:rFonts w:ascii="Times New Roman" w:eastAsia="Times New Roman" w:hAnsi="Times New Roman" w:cs="Times New Roman"/>
          <w:color w:val="3399FF"/>
          <w:sz w:val="24"/>
          <w:szCs w:val="24"/>
          <w:u w:val="single" w:color="3399FF"/>
          <w:lang w:eastAsia="en-GB"/>
        </w:rPr>
      </w:pPr>
    </w:p>
    <w:p w14:paraId="0ADF3592" w14:textId="77777777" w:rsidR="002007A9" w:rsidRPr="00413A14" w:rsidRDefault="002007A9"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p>
    <w:p w14:paraId="31E77BFD" w14:textId="4F8E3C40" w:rsidR="005D7E7B" w:rsidRPr="005D7E7B" w:rsidRDefault="00413A14" w:rsidP="001B11B3">
      <w:pPr>
        <w:pStyle w:val="a5"/>
        <w:numPr>
          <w:ilvl w:val="0"/>
          <w:numId w:val="2"/>
        </w:numPr>
        <w:shd w:val="clear" w:color="FFFFFF" w:fill="FFFFFF"/>
        <w:spacing w:after="0" w:line="240" w:lineRule="auto"/>
        <w:contextualSpacing w:val="0"/>
        <w:jc w:val="both"/>
        <w:rPr>
          <w:rFonts w:ascii="Times New Roman" w:eastAsia="Times New Roman" w:hAnsi="Times New Roman" w:cs="Times New Roman"/>
          <w:b/>
          <w:bCs/>
          <w:color w:val="1A1A1A"/>
          <w:sz w:val="24"/>
          <w:szCs w:val="24"/>
          <w:lang w:eastAsia="en-GB"/>
        </w:rPr>
      </w:pPr>
      <w:r w:rsidRPr="005D7E7B">
        <w:rPr>
          <w:rFonts w:ascii="Times New Roman" w:eastAsia="Times New Roman" w:hAnsi="Times New Roman" w:cs="Times New Roman"/>
          <w:b/>
          <w:bCs/>
          <w:color w:val="1A1A1A"/>
          <w:sz w:val="24"/>
          <w:szCs w:val="24"/>
          <w:lang w:eastAsia="en-GB"/>
        </w:rPr>
        <w:lastRenderedPageBreak/>
        <w:t>ТПП РФ поддержала внедрение универсального QR-кода для безналичных платежей</w:t>
      </w:r>
      <w:r w:rsidR="005D7E7B" w:rsidRPr="005D7E7B">
        <w:rPr>
          <w:rFonts w:ascii="Times New Roman" w:eastAsia="Times New Roman" w:hAnsi="Times New Roman" w:cs="Times New Roman"/>
          <w:b/>
          <w:bCs/>
          <w:color w:val="1A1A1A"/>
          <w:sz w:val="24"/>
          <w:szCs w:val="24"/>
          <w:lang w:eastAsia="en-GB"/>
        </w:rPr>
        <w:t>. Поэтапное внедрение цифрового рубля: ключевые сроки для бизнеса и запуск универсального платежного кода</w:t>
      </w:r>
    </w:p>
    <w:p w14:paraId="28498D95" w14:textId="5BA06EA3" w:rsidR="00413A14" w:rsidRPr="00413A14" w:rsidRDefault="00413A14" w:rsidP="001B11B3">
      <w:pPr>
        <w:pStyle w:val="a5"/>
        <w:shd w:val="clear" w:color="FFFFFF" w:fill="FFFFFF"/>
        <w:spacing w:after="0" w:line="240" w:lineRule="auto"/>
        <w:ind w:left="1070"/>
        <w:contextualSpacing w:val="0"/>
        <w:jc w:val="both"/>
        <w:rPr>
          <w:rFonts w:ascii="Times New Roman" w:eastAsia="Times New Roman" w:hAnsi="Times New Roman" w:cs="Times New Roman"/>
          <w:b/>
          <w:bCs/>
          <w:color w:val="1A1A1A"/>
          <w:sz w:val="24"/>
          <w:szCs w:val="24"/>
          <w:lang w:eastAsia="en-GB"/>
        </w:rPr>
      </w:pPr>
      <w:r w:rsidRPr="00413A14">
        <w:rPr>
          <w:rFonts w:ascii="Times New Roman" w:eastAsia="Times New Roman" w:hAnsi="Times New Roman" w:cs="Times New Roman"/>
          <w:b/>
          <w:bCs/>
          <w:color w:val="1A1A1A"/>
          <w:sz w:val="24"/>
          <w:szCs w:val="24"/>
          <w:lang w:eastAsia="en-GB"/>
        </w:rPr>
        <w:t>ИНФОРМАЦИЯ</w:t>
      </w:r>
    </w:p>
    <w:p w14:paraId="5C2142D0" w14:textId="77777777" w:rsidR="00413A14" w:rsidRDefault="00413A14"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p>
    <w:p w14:paraId="58604C79" w14:textId="77777777" w:rsidR="000A299C" w:rsidRPr="00413A14" w:rsidRDefault="000A299C" w:rsidP="001B11B3">
      <w:pPr>
        <w:spacing w:after="0" w:line="240" w:lineRule="auto"/>
        <w:rPr>
          <w:rFonts w:ascii="Times New Roman" w:eastAsia="Times New Roman" w:hAnsi="Times New Roman" w:cs="Times New Roman"/>
          <w:color w:val="3399FF"/>
          <w:sz w:val="24"/>
          <w:szCs w:val="24"/>
          <w:u w:val="single" w:color="3399FF"/>
          <w:lang w:eastAsia="en-GB"/>
        </w:rPr>
      </w:pPr>
      <w:r w:rsidRPr="00413A14">
        <w:rPr>
          <w:rFonts w:ascii="Times New Roman" w:eastAsia="Times New Roman" w:hAnsi="Times New Roman" w:cs="Times New Roman"/>
          <w:i/>
          <w:iCs/>
          <w:spacing w:val="2"/>
          <w:sz w:val="24"/>
          <w:szCs w:val="24"/>
          <w:lang w:eastAsia="ru-RU"/>
        </w:rPr>
        <w:t>Статус:</w:t>
      </w:r>
    </w:p>
    <w:p w14:paraId="0162AFB4" w14:textId="77777777" w:rsidR="000A299C" w:rsidRPr="00413A14" w:rsidRDefault="000A299C"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413A14">
        <w:rPr>
          <w:rFonts w:ascii="Times New Roman" w:hAnsi="Times New Roman" w:cs="Times New Roman"/>
          <w:sz w:val="24"/>
          <w:szCs w:val="24"/>
        </w:rPr>
        <w:t>15.07.2026- обсуждение в СМИ</w:t>
      </w:r>
    </w:p>
    <w:p w14:paraId="1AA91794" w14:textId="77777777" w:rsidR="000A299C" w:rsidRDefault="000A299C"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p>
    <w:p w14:paraId="17CD3ED3" w14:textId="77777777" w:rsidR="00413A14" w:rsidRDefault="00413A14" w:rsidP="001B11B3">
      <w:pPr>
        <w:spacing w:after="0" w:line="240" w:lineRule="auto"/>
        <w:jc w:val="both"/>
        <w:rPr>
          <w:rFonts w:ascii="Times New Roman" w:eastAsia="Times New Roman" w:hAnsi="Times New Roman" w:cs="Times New Roman"/>
          <w:color w:val="3399FF"/>
          <w:sz w:val="24"/>
          <w:szCs w:val="24"/>
          <w:u w:val="single" w:color="3399FF"/>
          <w:lang w:eastAsia="en-GB"/>
        </w:rPr>
      </w:pPr>
      <w:r>
        <w:rPr>
          <w:rFonts w:ascii="Times New Roman" w:hAnsi="Times New Roman" w:cs="Times New Roman"/>
          <w:i/>
          <w:iCs/>
          <w:sz w:val="24"/>
          <w:szCs w:val="24"/>
        </w:rPr>
        <w:t>Краткое содержание:</w:t>
      </w:r>
    </w:p>
    <w:p w14:paraId="13893495" w14:textId="030CFCDC" w:rsidR="00413A14" w:rsidRPr="00413A14" w:rsidRDefault="00413A14"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413A14">
        <w:rPr>
          <w:rFonts w:ascii="Times New Roman" w:eastAsia="Times New Roman" w:hAnsi="Times New Roman" w:cs="Times New Roman"/>
          <w:color w:val="1A1A1A"/>
          <w:sz w:val="24"/>
          <w:szCs w:val="24"/>
          <w:lang w:eastAsia="en-GB"/>
        </w:rPr>
        <w:t>Федеральный закон от 23.07.2025 N 248-ФЗ "О внесении изменений в отдельные законодательные акты Российской Федерации"</w:t>
      </w:r>
      <w:r>
        <w:rPr>
          <w:rFonts w:ascii="Times New Roman" w:eastAsia="Times New Roman" w:hAnsi="Times New Roman" w:cs="Times New Roman"/>
          <w:color w:val="1A1A1A"/>
          <w:sz w:val="24"/>
          <w:szCs w:val="24"/>
          <w:lang w:eastAsia="en-GB"/>
        </w:rPr>
        <w:t xml:space="preserve"> вступает в силу </w:t>
      </w:r>
      <w:r w:rsidRPr="00413A14">
        <w:rPr>
          <w:rFonts w:ascii="Times New Roman" w:eastAsia="Times New Roman" w:hAnsi="Times New Roman" w:cs="Times New Roman"/>
          <w:color w:val="1A1A1A"/>
          <w:sz w:val="24"/>
          <w:szCs w:val="24"/>
          <w:lang w:eastAsia="en-GB"/>
        </w:rPr>
        <w:t>01.09.2026.</w:t>
      </w:r>
    </w:p>
    <w:p w14:paraId="1A6D1714" w14:textId="5396E75E"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Pr>
          <w:rFonts w:ascii="Times New Roman" w:eastAsia="Times New Roman" w:hAnsi="Times New Roman" w:cs="Times New Roman"/>
          <w:color w:val="1A1A1A"/>
          <w:sz w:val="24"/>
          <w:szCs w:val="24"/>
          <w:lang w:eastAsia="en-GB"/>
        </w:rPr>
        <w:t>Закон</w:t>
      </w:r>
      <w:r w:rsidRPr="005D7E7B">
        <w:rPr>
          <w:rFonts w:ascii="Times New Roman" w:eastAsia="Times New Roman" w:hAnsi="Times New Roman" w:cs="Times New Roman"/>
          <w:color w:val="1A1A1A"/>
          <w:sz w:val="24"/>
          <w:szCs w:val="24"/>
          <w:lang w:eastAsia="en-GB"/>
        </w:rPr>
        <w:t xml:space="preserve"> определя</w:t>
      </w:r>
      <w:r>
        <w:rPr>
          <w:rFonts w:ascii="Times New Roman" w:eastAsia="Times New Roman" w:hAnsi="Times New Roman" w:cs="Times New Roman"/>
          <w:color w:val="1A1A1A"/>
          <w:sz w:val="24"/>
          <w:szCs w:val="24"/>
          <w:lang w:eastAsia="en-GB"/>
        </w:rPr>
        <w:t>ет с</w:t>
      </w:r>
      <w:r w:rsidRPr="005D7E7B">
        <w:rPr>
          <w:rFonts w:ascii="Times New Roman" w:eastAsia="Times New Roman" w:hAnsi="Times New Roman" w:cs="Times New Roman"/>
          <w:color w:val="1A1A1A"/>
          <w:sz w:val="24"/>
          <w:szCs w:val="24"/>
          <w:lang w:eastAsia="en-GB"/>
        </w:rPr>
        <w:t>роки массового внедрения цифрового рубля и запуска универсального платежного кода на базе Национальной системы платежных карт (НСПК)</w:t>
      </w:r>
      <w:r>
        <w:rPr>
          <w:rFonts w:ascii="Times New Roman" w:eastAsia="Times New Roman" w:hAnsi="Times New Roman" w:cs="Times New Roman"/>
          <w:color w:val="1A1A1A"/>
          <w:sz w:val="24"/>
          <w:szCs w:val="24"/>
          <w:lang w:eastAsia="en-GB"/>
        </w:rPr>
        <w:t xml:space="preserve"> </w:t>
      </w:r>
      <w:r w:rsidRPr="005D7E7B">
        <w:rPr>
          <w:rFonts w:ascii="Times New Roman" w:eastAsia="Times New Roman" w:hAnsi="Times New Roman" w:cs="Times New Roman"/>
          <w:color w:val="1A1A1A"/>
          <w:sz w:val="24"/>
          <w:szCs w:val="24"/>
          <w:lang w:eastAsia="en-GB"/>
        </w:rPr>
        <w:t>и устанавливает четкий поэтапный график подключения банков и торгово-сервисных предприятий (ТСП) к операциям с цифровой формой национальной валюты. Эти изменения напрямую повлияют на потребительское поведение и инфраструктуру розничных платежей, в том числе в сегменте рекламных и коммуникационных услуг.</w:t>
      </w:r>
    </w:p>
    <w:p w14:paraId="3AA278E4"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С 1 сентября 2026 года системно значимые банки обязаны предоставить клиентам полный функционал: открытие счетов, переводы и оплату цифровыми рублями. Их клиенты - торговые компании с годовой выручкой свыше 120 млн рублей - также должны будут обеспечить прием новой формы валюты. При одновременном соблюдении условия, что на 1 января 2026 года такой продавец является клиентом системно значимого банка на основании договора о приеме электронных средств платежа.</w:t>
      </w:r>
    </w:p>
    <w:p w14:paraId="76B6A36C"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График для остальных участников рынка:</w:t>
      </w:r>
    </w:p>
    <w:p w14:paraId="57A86FF4" w14:textId="0289B04E" w:rsidR="005D7E7B" w:rsidRPr="005D7E7B" w:rsidRDefault="005D7E7B">
      <w:pPr>
        <w:pStyle w:val="a5"/>
        <w:numPr>
          <w:ilvl w:val="0"/>
          <w:numId w:val="26"/>
        </w:numPr>
        <w:shd w:val="clear" w:color="FFFFFF" w:fill="FFFFFF"/>
        <w:spacing w:after="0" w:line="240" w:lineRule="auto"/>
        <w:contextualSpacing w:val="0"/>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С 1 сентября 2027 года: обязанность распространяется на банки с универсальной лицензией и продавцов с выручкой более 30 млн рублей. Но с условием, что на 1 января 2026 года они являются клиентами системно значимых банков или банков с универсальной лицензией.</w:t>
      </w:r>
    </w:p>
    <w:p w14:paraId="73DBB815" w14:textId="058332BA" w:rsidR="005D7E7B" w:rsidRPr="005D7E7B" w:rsidRDefault="005D7E7B">
      <w:pPr>
        <w:pStyle w:val="a5"/>
        <w:numPr>
          <w:ilvl w:val="0"/>
          <w:numId w:val="26"/>
        </w:numPr>
        <w:shd w:val="clear" w:color="FFFFFF" w:fill="FFFFFF"/>
        <w:spacing w:after="0" w:line="240" w:lineRule="auto"/>
        <w:contextualSpacing w:val="0"/>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С 1 сентября 2028 года: к системе подключаются все остальные банки и ТСП с выручкой от 5 до 30 млн рублей.</w:t>
      </w:r>
    </w:p>
    <w:p w14:paraId="4A375978"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От обязательного приема цифровых рублей освобождены только торговые точки с годовой выручкой менее 5 млн рублей.</w:t>
      </w:r>
    </w:p>
    <w:p w14:paraId="1426BE55"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Закон вводит в правовое поле понятия «универсальный платежный код» и «оператор услуг по предоставлению универсального платежного кода». Фактически речь идет о технологическом решении на базе НСПК, которое чаще называют универсальным QR-кодом. Оно объединит в одном инструменте Систему быстрых платежей, банковские сервисы, программы рассрочек, а в перспективе - цифровой рубль. Ключевое преимущество для потребителя - сохранение всех бонусов и скидок выбранного метода оплаты.</w:t>
      </w:r>
    </w:p>
    <w:p w14:paraId="6A8F1CDF"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Закон обязывает оператора (НСПК) безвозмездно оказывать услуги по предоставлению универсального платежного кода не только банкам, но и оператору платформы цифрового рубля, операторам услуг информационного обмена и банковским платежным агентам, осуществляющим функции платежного агрегатора. Банки, в свою очередь, должны будут завершить подготовку своих систем к работе с универсальным платежным кодом до 1 сентября 2026 года, хотя могут сделать это и раньше.</w:t>
      </w:r>
    </w:p>
    <w:p w14:paraId="13E895A6"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 xml:space="preserve">Принципиальная норма для рынка: переводы цифровых рублей от физических лиц в пользу юридических лиц и индивидуальных предпринимателей по общему правилу будут осуществляться с обязательным использованием универсального платежного кода, если иное не предусмотрено правилами платформы цифрового рубля. Это требование распространяется и на оплату услуг самозанятых, нотариусов, занимающихся частной практикой, адвокатов, медиаторов, арбитражных управляющих, оценщиков, патентных поверенных и иных лиц, ведущих частную практику. Таким образом, для агентств и </w:t>
      </w:r>
      <w:r w:rsidRPr="005D7E7B">
        <w:rPr>
          <w:rFonts w:ascii="Times New Roman" w:eastAsia="Times New Roman" w:hAnsi="Times New Roman" w:cs="Times New Roman"/>
          <w:color w:val="1A1A1A"/>
          <w:sz w:val="24"/>
          <w:szCs w:val="24"/>
          <w:lang w:eastAsia="en-GB"/>
        </w:rPr>
        <w:lastRenderedPageBreak/>
        <w:t>подрядчиков, работающих с физическими лицами, внедрение универсального кода становится обязательным условием приема платежей в новой форме валюты.</w:t>
      </w:r>
    </w:p>
    <w:p w14:paraId="0EF08671" w14:textId="77777777" w:rsidR="005D7E7B" w:rsidRP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 xml:space="preserve">Цифровой рубль - третья форма национальной валюты наравне с наличной и безналичной, эмитируемая Банком России. Операции для граждан бесплатны, а тарифы для бизнеса минимизированы. Счета открываются на платформе регулятора, а доступ к ним предоставляется через привычные мобильные приложения банков. Использование цифрового рубля </w:t>
      </w:r>
      <w:proofErr w:type="gramStart"/>
      <w:r w:rsidRPr="005D7E7B">
        <w:rPr>
          <w:rFonts w:ascii="Times New Roman" w:eastAsia="Times New Roman" w:hAnsi="Times New Roman" w:cs="Times New Roman"/>
          <w:color w:val="1A1A1A"/>
          <w:sz w:val="24"/>
          <w:szCs w:val="24"/>
          <w:lang w:eastAsia="en-GB"/>
        </w:rPr>
        <w:t>- это добровольное действие</w:t>
      </w:r>
      <w:proofErr w:type="gramEnd"/>
      <w:r w:rsidRPr="005D7E7B">
        <w:rPr>
          <w:rFonts w:ascii="Times New Roman" w:eastAsia="Times New Roman" w:hAnsi="Times New Roman" w:cs="Times New Roman"/>
          <w:color w:val="1A1A1A"/>
          <w:sz w:val="24"/>
          <w:szCs w:val="24"/>
          <w:lang w:eastAsia="en-GB"/>
        </w:rPr>
        <w:t>, автоматическое открытие счетов или принудительный перевод выплат исключены. Видеть баланс и управлять денежными средствами можно через любое подключенное к платформе приложение.</w:t>
      </w:r>
    </w:p>
    <w:p w14:paraId="277D712D" w14:textId="25391FE1" w:rsid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5D7E7B">
        <w:rPr>
          <w:rFonts w:ascii="Times New Roman" w:eastAsia="Times New Roman" w:hAnsi="Times New Roman" w:cs="Times New Roman"/>
          <w:color w:val="1A1A1A"/>
          <w:sz w:val="24"/>
          <w:szCs w:val="24"/>
          <w:lang w:eastAsia="en-GB"/>
        </w:rPr>
        <w:t>До 1 сентября 2026 года все операции проходят в рамках пилотного проекта для ограниченного круга пользователей.</w:t>
      </w:r>
    </w:p>
    <w:p w14:paraId="43545AA6" w14:textId="77777777" w:rsidR="005D7E7B" w:rsidRDefault="005D7E7B"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p>
    <w:p w14:paraId="2138CFE0" w14:textId="77777777" w:rsidR="00C71DC0" w:rsidRPr="005D7E7B" w:rsidRDefault="008C09AE" w:rsidP="001B11B3">
      <w:pPr>
        <w:spacing w:after="0" w:line="240" w:lineRule="auto"/>
        <w:jc w:val="both"/>
        <w:rPr>
          <w:rFonts w:ascii="Times New Roman" w:eastAsia="Times New Roman" w:hAnsi="Times New Roman" w:cs="Times New Roman"/>
          <w:color w:val="3399FF"/>
          <w:sz w:val="24"/>
          <w:szCs w:val="24"/>
          <w:u w:val="single" w:color="3399FF"/>
          <w:lang w:eastAsia="en-GB"/>
        </w:rPr>
      </w:pPr>
      <w:r w:rsidRPr="005D7E7B">
        <w:rPr>
          <w:rFonts w:ascii="Times New Roman" w:hAnsi="Times New Roman" w:cs="Times New Roman"/>
          <w:i/>
          <w:iCs/>
          <w:sz w:val="24"/>
          <w:szCs w:val="24"/>
        </w:rPr>
        <w:t>Ссылка на источник:</w:t>
      </w:r>
    </w:p>
    <w:p w14:paraId="7A5CA01E" w14:textId="4202244D" w:rsidR="005D7E7B" w:rsidRPr="005D7E7B" w:rsidRDefault="005D7E7B" w:rsidP="001B11B3">
      <w:pPr>
        <w:spacing w:after="0" w:line="240" w:lineRule="auto"/>
        <w:rPr>
          <w:rFonts w:ascii="Times New Roman" w:hAnsi="Times New Roman" w:cs="Times New Roman"/>
          <w:color w:val="3399FF"/>
          <w:sz w:val="24"/>
          <w:szCs w:val="24"/>
          <w:u w:val="single" w:color="3399FF"/>
        </w:rPr>
      </w:pPr>
      <w:hyperlink r:id="rId121" w:history="1">
        <w:r w:rsidRPr="005D7E7B">
          <w:rPr>
            <w:rFonts w:ascii="Times New Roman" w:hAnsi="Times New Roman" w:cs="Times New Roman"/>
            <w:color w:val="3399FF"/>
            <w:sz w:val="24"/>
            <w:szCs w:val="24"/>
            <w:u w:color="3399FF"/>
            <w:lang w:val="en-US"/>
          </w:rPr>
          <w:t>https</w:t>
        </w:r>
        <w:r w:rsidRPr="005D7E7B">
          <w:rPr>
            <w:rFonts w:ascii="Times New Roman" w:hAnsi="Times New Roman" w:cs="Times New Roman"/>
            <w:color w:val="3399FF"/>
            <w:sz w:val="24"/>
            <w:szCs w:val="24"/>
            <w:u w:color="3399FF"/>
          </w:rPr>
          <w:t>://</w:t>
        </w:r>
        <w:proofErr w:type="spellStart"/>
        <w:r w:rsidRPr="005D7E7B">
          <w:rPr>
            <w:rFonts w:ascii="Times New Roman" w:hAnsi="Times New Roman" w:cs="Times New Roman"/>
            <w:color w:val="3399FF"/>
            <w:sz w:val="24"/>
            <w:szCs w:val="24"/>
            <w:u w:color="3399FF"/>
            <w:lang w:val="en-US"/>
          </w:rPr>
          <w:t>cbr</w:t>
        </w:r>
        <w:proofErr w:type="spellEnd"/>
        <w:r w:rsidRPr="005D7E7B">
          <w:rPr>
            <w:rFonts w:ascii="Times New Roman" w:hAnsi="Times New Roman" w:cs="Times New Roman"/>
            <w:color w:val="3399FF"/>
            <w:sz w:val="24"/>
            <w:szCs w:val="24"/>
            <w:u w:color="3399FF"/>
          </w:rPr>
          <w:t>.</w:t>
        </w:r>
        <w:proofErr w:type="spellStart"/>
        <w:r w:rsidRPr="005D7E7B">
          <w:rPr>
            <w:rFonts w:ascii="Times New Roman" w:hAnsi="Times New Roman" w:cs="Times New Roman"/>
            <w:color w:val="3399FF"/>
            <w:sz w:val="24"/>
            <w:szCs w:val="24"/>
            <w:u w:color="3399FF"/>
            <w:lang w:val="en-US"/>
          </w:rPr>
          <w:t>ru</w:t>
        </w:r>
        <w:proofErr w:type="spellEnd"/>
        <w:r w:rsidRPr="005D7E7B">
          <w:rPr>
            <w:rFonts w:ascii="Times New Roman" w:hAnsi="Times New Roman" w:cs="Times New Roman"/>
            <w:color w:val="3399FF"/>
            <w:sz w:val="24"/>
            <w:szCs w:val="24"/>
            <w:u w:color="3399FF"/>
          </w:rPr>
          <w:t>/</w:t>
        </w:r>
        <w:r w:rsidRPr="005D7E7B">
          <w:rPr>
            <w:rFonts w:ascii="Times New Roman" w:hAnsi="Times New Roman" w:cs="Times New Roman"/>
            <w:color w:val="3399FF"/>
            <w:sz w:val="24"/>
            <w:szCs w:val="24"/>
            <w:u w:color="3399FF"/>
            <w:lang w:val="en-US"/>
          </w:rPr>
          <w:t>press</w:t>
        </w:r>
        <w:r w:rsidRPr="005D7E7B">
          <w:rPr>
            <w:rFonts w:ascii="Times New Roman" w:hAnsi="Times New Roman" w:cs="Times New Roman"/>
            <w:color w:val="3399FF"/>
            <w:sz w:val="24"/>
            <w:szCs w:val="24"/>
            <w:u w:color="3399FF"/>
          </w:rPr>
          <w:t>/</w:t>
        </w:r>
        <w:r w:rsidRPr="005D7E7B">
          <w:rPr>
            <w:rFonts w:ascii="Times New Roman" w:hAnsi="Times New Roman" w:cs="Times New Roman"/>
            <w:color w:val="3399FF"/>
            <w:sz w:val="24"/>
            <w:szCs w:val="24"/>
            <w:u w:color="3399FF"/>
            <w:lang w:val="en-US"/>
          </w:rPr>
          <w:t>event</w:t>
        </w:r>
        <w:r w:rsidRPr="005D7E7B">
          <w:rPr>
            <w:rFonts w:ascii="Times New Roman" w:hAnsi="Times New Roman" w:cs="Times New Roman"/>
            <w:color w:val="3399FF"/>
            <w:sz w:val="24"/>
            <w:szCs w:val="24"/>
            <w:u w:color="3399FF"/>
          </w:rPr>
          <w:t>/?</w:t>
        </w:r>
        <w:r w:rsidRPr="005D7E7B">
          <w:rPr>
            <w:rFonts w:ascii="Times New Roman" w:hAnsi="Times New Roman" w:cs="Times New Roman"/>
            <w:color w:val="3399FF"/>
            <w:sz w:val="24"/>
            <w:szCs w:val="24"/>
            <w:u w:color="3399FF"/>
            <w:lang w:val="en-US"/>
          </w:rPr>
          <w:t>id</w:t>
        </w:r>
        <w:r w:rsidRPr="005D7E7B">
          <w:rPr>
            <w:rFonts w:ascii="Times New Roman" w:hAnsi="Times New Roman" w:cs="Times New Roman"/>
            <w:color w:val="3399FF"/>
            <w:sz w:val="24"/>
            <w:szCs w:val="24"/>
            <w:u w:color="3399FF"/>
          </w:rPr>
          <w:t>=25772</w:t>
        </w:r>
      </w:hyperlink>
    </w:p>
    <w:p w14:paraId="1B8B9168" w14:textId="153DAE83" w:rsidR="00C71DC0" w:rsidRPr="005D7E7B" w:rsidRDefault="008C09AE" w:rsidP="001B11B3">
      <w:pPr>
        <w:spacing w:after="0" w:line="240" w:lineRule="auto"/>
        <w:rPr>
          <w:rFonts w:ascii="Times New Roman" w:eastAsia="Times New Roman" w:hAnsi="Times New Roman" w:cs="Times New Roman"/>
          <w:color w:val="3399FF"/>
          <w:sz w:val="24"/>
          <w:szCs w:val="24"/>
          <w:u w:val="single" w:color="3399FF"/>
          <w:lang w:eastAsia="en-GB"/>
        </w:rPr>
      </w:pPr>
      <w:r w:rsidRPr="005D7E7B">
        <w:rPr>
          <w:rFonts w:ascii="Times New Roman" w:hAnsi="Times New Roman" w:cs="Times New Roman"/>
          <w:color w:val="3399FF"/>
          <w:sz w:val="24"/>
          <w:szCs w:val="24"/>
          <w:u w:val="single" w:color="3399FF"/>
          <w:lang w:val="en-US"/>
        </w:rPr>
        <w:t>https</w:t>
      </w:r>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gosrf</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ru</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tpp</w:t>
      </w:r>
      <w:proofErr w:type="spellEnd"/>
      <w:r w:rsidRPr="005D7E7B">
        <w:rPr>
          <w:rFonts w:ascii="Times New Roman" w:hAnsi="Times New Roman" w:cs="Times New Roman"/>
          <w:color w:val="3399FF"/>
          <w:sz w:val="24"/>
          <w:szCs w:val="24"/>
          <w:u w:val="single" w:color="3399FF"/>
        </w:rPr>
        <w:t>-</w:t>
      </w:r>
      <w:r w:rsidRPr="005D7E7B">
        <w:rPr>
          <w:rFonts w:ascii="Times New Roman" w:hAnsi="Times New Roman" w:cs="Times New Roman"/>
          <w:color w:val="3399FF"/>
          <w:sz w:val="24"/>
          <w:szCs w:val="24"/>
          <w:u w:val="single" w:color="3399FF"/>
          <w:lang w:val="en-US"/>
        </w:rPr>
        <w:t>rf</w:t>
      </w:r>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podderzhala</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vnedrenie</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universalnogo</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qr</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koda</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dlya</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beznalichnyh</w:t>
      </w:r>
      <w:proofErr w:type="spellEnd"/>
      <w:r w:rsidRPr="005D7E7B">
        <w:rPr>
          <w:rFonts w:ascii="Times New Roman" w:hAnsi="Times New Roman" w:cs="Times New Roman"/>
          <w:color w:val="3399FF"/>
          <w:sz w:val="24"/>
          <w:szCs w:val="24"/>
          <w:u w:val="single" w:color="3399FF"/>
        </w:rPr>
        <w:t>-</w:t>
      </w:r>
      <w:proofErr w:type="spellStart"/>
      <w:r w:rsidRPr="005D7E7B">
        <w:rPr>
          <w:rFonts w:ascii="Times New Roman" w:hAnsi="Times New Roman" w:cs="Times New Roman"/>
          <w:color w:val="3399FF"/>
          <w:sz w:val="24"/>
          <w:szCs w:val="24"/>
          <w:u w:val="single" w:color="3399FF"/>
          <w:lang w:val="en-US"/>
        </w:rPr>
        <w:t>platezhej</w:t>
      </w:r>
      <w:proofErr w:type="spellEnd"/>
    </w:p>
    <w:p w14:paraId="5455FA27" w14:textId="77777777" w:rsidR="00C71DC0" w:rsidRPr="00190923" w:rsidRDefault="00C71DC0"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p>
    <w:p w14:paraId="013C4DF8" w14:textId="77777777" w:rsidR="005D7E7B" w:rsidRPr="00190923" w:rsidRDefault="005D7E7B"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p>
    <w:p w14:paraId="016A8CED" w14:textId="621E59D1" w:rsidR="00C71DC0" w:rsidRPr="00190923" w:rsidRDefault="008C09AE" w:rsidP="001B11B3">
      <w:pPr>
        <w:pStyle w:val="a5"/>
        <w:numPr>
          <w:ilvl w:val="0"/>
          <w:numId w:val="2"/>
        </w:numPr>
        <w:shd w:val="clear" w:color="FFFFFF" w:fill="FFFFFF"/>
        <w:spacing w:after="0" w:line="240" w:lineRule="auto"/>
        <w:contextualSpacing w:val="0"/>
        <w:jc w:val="both"/>
        <w:rPr>
          <w:rFonts w:ascii="Times New Roman" w:eastAsia="Times New Roman" w:hAnsi="Times New Roman" w:cs="Times New Roman"/>
          <w:b/>
          <w:bCs/>
          <w:sz w:val="24"/>
          <w:szCs w:val="24"/>
          <w:lang w:eastAsia="en-GB"/>
        </w:rPr>
      </w:pPr>
      <w:r w:rsidRPr="00190923">
        <w:rPr>
          <w:rFonts w:ascii="Times New Roman" w:eastAsia="Times New Roman" w:hAnsi="Times New Roman" w:cs="Times New Roman"/>
          <w:b/>
          <w:bCs/>
          <w:sz w:val="24"/>
          <w:szCs w:val="24"/>
          <w:lang w:eastAsia="en-GB"/>
        </w:rPr>
        <w:t>Участники рынка бытовой техники выступили против расширенного толкования ИИ-технологий</w:t>
      </w:r>
    </w:p>
    <w:p w14:paraId="6FAD2302" w14:textId="77777777" w:rsidR="00C71DC0" w:rsidRPr="00190923" w:rsidRDefault="008C09AE" w:rsidP="001B11B3">
      <w:pPr>
        <w:spacing w:after="0" w:line="240" w:lineRule="auto"/>
        <w:ind w:left="1070"/>
        <w:jc w:val="both"/>
        <w:textAlignment w:val="baseline"/>
        <w:rPr>
          <w:rFonts w:ascii="Times New Roman" w:eastAsia="Times New Roman" w:hAnsi="Times New Roman" w:cs="Times New Roman"/>
          <w:sz w:val="24"/>
          <w:szCs w:val="24"/>
          <w:u w:val="single" w:color="3399FF"/>
          <w:lang w:eastAsia="en-GB"/>
        </w:rPr>
      </w:pPr>
      <w:r w:rsidRPr="00190923">
        <w:rPr>
          <w:rFonts w:ascii="Times New Roman" w:eastAsia="Times New Roman" w:hAnsi="Times New Roman" w:cs="Times New Roman"/>
          <w:b/>
          <w:bCs/>
          <w:spacing w:val="2"/>
          <w:sz w:val="24"/>
          <w:szCs w:val="24"/>
          <w:lang w:eastAsia="ru-RU"/>
        </w:rPr>
        <w:t>ИНФОРМАЦИЯ</w:t>
      </w:r>
    </w:p>
    <w:p w14:paraId="6024E56F" w14:textId="77777777" w:rsidR="00C71DC0" w:rsidRPr="00190923" w:rsidRDefault="00C71DC0" w:rsidP="001B11B3">
      <w:pPr>
        <w:shd w:val="clear" w:color="FFFFFF" w:fill="FFFFFF"/>
        <w:spacing w:after="0" w:line="240" w:lineRule="auto"/>
        <w:ind w:left="348"/>
        <w:jc w:val="both"/>
        <w:textAlignment w:val="baseline"/>
        <w:outlineLvl w:val="0"/>
        <w:rPr>
          <w:rFonts w:ascii="Times New Roman" w:eastAsia="Times New Roman" w:hAnsi="Times New Roman" w:cs="Times New Roman"/>
          <w:sz w:val="24"/>
          <w:szCs w:val="24"/>
          <w:u w:val="single" w:color="3399FF"/>
          <w:lang w:eastAsia="en-GB"/>
        </w:rPr>
      </w:pPr>
    </w:p>
    <w:p w14:paraId="0282B350" w14:textId="77777777" w:rsidR="00C71DC0" w:rsidRPr="00190923" w:rsidRDefault="008C09AE" w:rsidP="001B11B3">
      <w:pPr>
        <w:shd w:val="clear" w:color="FFFFFF" w:fill="FFFFFF"/>
        <w:spacing w:after="0" w:line="240" w:lineRule="auto"/>
        <w:jc w:val="both"/>
        <w:textAlignment w:val="baseline"/>
        <w:outlineLvl w:val="0"/>
        <w:rPr>
          <w:rFonts w:ascii="Times New Roman" w:eastAsia="Times New Roman" w:hAnsi="Times New Roman" w:cs="Times New Roman"/>
          <w:sz w:val="24"/>
          <w:szCs w:val="24"/>
          <w:u w:val="single" w:color="3399FF"/>
          <w:lang w:eastAsia="en-GB"/>
        </w:rPr>
      </w:pPr>
      <w:r w:rsidRPr="00190923">
        <w:rPr>
          <w:rFonts w:ascii="Times New Roman" w:hAnsi="Times New Roman" w:cs="Times New Roman"/>
          <w:i/>
          <w:iCs/>
          <w:sz w:val="24"/>
          <w:szCs w:val="24"/>
        </w:rPr>
        <w:t>Инициатор:</w:t>
      </w:r>
    </w:p>
    <w:p w14:paraId="6B25AB53" w14:textId="77777777" w:rsidR="00C71DC0" w:rsidRPr="00190923" w:rsidRDefault="008C09AE" w:rsidP="001B11B3">
      <w:pPr>
        <w:spacing w:after="0" w:line="240" w:lineRule="auto"/>
        <w:rPr>
          <w:rFonts w:ascii="Times New Roman" w:eastAsia="Times New Roman" w:hAnsi="Times New Roman" w:cs="Times New Roman"/>
          <w:sz w:val="24"/>
          <w:szCs w:val="24"/>
          <w:u w:val="single" w:color="3399FF"/>
          <w:lang w:eastAsia="en-GB"/>
        </w:rPr>
      </w:pPr>
      <w:r w:rsidRPr="00190923">
        <w:rPr>
          <w:rFonts w:ascii="Times New Roman" w:eastAsia="Times New Roman" w:hAnsi="Times New Roman" w:cs="Times New Roman"/>
          <w:sz w:val="24"/>
          <w:szCs w:val="24"/>
          <w:lang w:eastAsia="en-GB"/>
        </w:rPr>
        <w:t>директор Департамента развития предпринимательства ТПП РФ Денис Дыбов</w:t>
      </w:r>
    </w:p>
    <w:p w14:paraId="1F2A6FE4" w14:textId="77777777" w:rsidR="00C71DC0" w:rsidRPr="00190923" w:rsidRDefault="008C09AE" w:rsidP="001B11B3">
      <w:pPr>
        <w:spacing w:after="0" w:line="240" w:lineRule="auto"/>
        <w:rPr>
          <w:rFonts w:ascii="Times New Roman" w:eastAsia="Times New Roman" w:hAnsi="Times New Roman" w:cs="Times New Roman"/>
          <w:sz w:val="24"/>
          <w:szCs w:val="24"/>
          <w:u w:val="single" w:color="3399FF"/>
          <w:lang w:eastAsia="en-GB"/>
        </w:rPr>
      </w:pPr>
      <w:r w:rsidRPr="00190923">
        <w:rPr>
          <w:rFonts w:ascii="Times New Roman" w:eastAsia="Times New Roman" w:hAnsi="Times New Roman" w:cs="Times New Roman"/>
          <w:i/>
          <w:iCs/>
          <w:spacing w:val="2"/>
          <w:sz w:val="24"/>
          <w:szCs w:val="24"/>
          <w:lang w:eastAsia="ru-RU"/>
        </w:rPr>
        <w:t>Статус:</w:t>
      </w:r>
    </w:p>
    <w:p w14:paraId="3A13350D" w14:textId="77777777" w:rsidR="00C71DC0" w:rsidRPr="00190923"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190923">
        <w:rPr>
          <w:rFonts w:ascii="Times New Roman" w:hAnsi="Times New Roman" w:cs="Times New Roman"/>
          <w:sz w:val="24"/>
          <w:szCs w:val="24"/>
        </w:rPr>
        <w:t>15.07.2026- обсуждение в СМИ</w:t>
      </w:r>
    </w:p>
    <w:p w14:paraId="0DE7088B" w14:textId="77777777" w:rsidR="00C71DC0" w:rsidRPr="00190923" w:rsidRDefault="00C71DC0" w:rsidP="001B11B3">
      <w:pPr>
        <w:spacing w:after="0" w:line="240" w:lineRule="auto"/>
        <w:jc w:val="both"/>
        <w:rPr>
          <w:rFonts w:ascii="Times New Roman" w:eastAsia="Times New Roman" w:hAnsi="Times New Roman" w:cs="Times New Roman"/>
          <w:sz w:val="24"/>
          <w:szCs w:val="24"/>
          <w:u w:val="single" w:color="3399FF"/>
          <w:lang w:eastAsia="en-GB"/>
        </w:rPr>
      </w:pPr>
    </w:p>
    <w:p w14:paraId="733F87A5" w14:textId="77777777" w:rsidR="00C71DC0" w:rsidRPr="00190923"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190923">
        <w:rPr>
          <w:rFonts w:ascii="Times New Roman" w:hAnsi="Times New Roman" w:cs="Times New Roman"/>
          <w:i/>
          <w:iCs/>
          <w:sz w:val="24"/>
          <w:szCs w:val="24"/>
        </w:rPr>
        <w:t>Краткое содержание:</w:t>
      </w:r>
    </w:p>
    <w:p w14:paraId="2F0001FA" w14:textId="63C17DC5" w:rsidR="00C71DC0" w:rsidRPr="00190923" w:rsidRDefault="008C09AE"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190923">
        <w:rPr>
          <w:rFonts w:ascii="Times New Roman" w:eastAsia="Times New Roman" w:hAnsi="Times New Roman" w:cs="Times New Roman"/>
          <w:color w:val="1A1A1A"/>
          <w:sz w:val="24"/>
          <w:szCs w:val="24"/>
          <w:lang w:eastAsia="en-GB"/>
        </w:rPr>
        <w:t>Ассоциация РАТЭК, которая объединяет крупнейших производителей и дистрибьюторов потребительской электроники, раскритиковала идею Федеральной антимонопольной службы (ФАС) признать стратегической любую деятельность, связанную с оборотом технологий искусственного интеллекта. Организация направила письмо в ФАС. Об этом пишет «Коммерсантъ».</w:t>
      </w:r>
    </w:p>
    <w:p w14:paraId="2E58B348" w14:textId="77777777" w:rsidR="00C71DC0" w:rsidRPr="00190923" w:rsidRDefault="008C09AE"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190923">
        <w:rPr>
          <w:rFonts w:ascii="Times New Roman" w:eastAsia="Times New Roman" w:hAnsi="Times New Roman" w:cs="Times New Roman"/>
          <w:color w:val="1A1A1A"/>
          <w:sz w:val="24"/>
          <w:szCs w:val="24"/>
          <w:lang w:eastAsia="en-GB"/>
        </w:rPr>
        <w:t>ФАС разработала поправки к закону об иностранных инвестициях, согласно которым деятельность, связанную с разработкой, созданием, внедрением, реализацией или оборотом ИИ-технологий, хотят отнести к стратегическим видам деятельности.</w:t>
      </w:r>
    </w:p>
    <w:p w14:paraId="5E62B15D" w14:textId="77777777" w:rsidR="00C71DC0" w:rsidRPr="00190923" w:rsidRDefault="008C09AE"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190923">
        <w:rPr>
          <w:rFonts w:ascii="Times New Roman" w:eastAsia="Times New Roman" w:hAnsi="Times New Roman" w:cs="Times New Roman"/>
          <w:color w:val="1A1A1A"/>
          <w:sz w:val="24"/>
          <w:szCs w:val="24"/>
          <w:lang w:eastAsia="en-GB"/>
        </w:rPr>
        <w:t>РАТЭК считает необходимым синхронизировать поправки с законом о поддержке развития искусственного интеллекта, принятым Госдумой в начале июля. Документ разграничивает ИИ общего назначения и большие фундаментальные модели.</w:t>
      </w:r>
    </w:p>
    <w:p w14:paraId="0B3B271D" w14:textId="77777777" w:rsidR="00C71DC0" w:rsidRPr="00190923" w:rsidRDefault="008C09AE"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190923">
        <w:rPr>
          <w:rFonts w:ascii="Times New Roman" w:eastAsia="Times New Roman" w:hAnsi="Times New Roman" w:cs="Times New Roman"/>
          <w:color w:val="1A1A1A"/>
          <w:sz w:val="24"/>
          <w:szCs w:val="24"/>
          <w:lang w:eastAsia="en-GB"/>
        </w:rPr>
        <w:t>В РАТЭК отмечают, что контроль государства необходим над разработчиками больших фундаментальных моделей, включение в список бытовых пользовательских устройств и их дистрибуторов избыточно, не отвечает целям защиты государства и противоречит вектору властей на цифровую трансформацию экономики.</w:t>
      </w:r>
    </w:p>
    <w:p w14:paraId="77582D58" w14:textId="77777777" w:rsidR="00C71DC0" w:rsidRPr="00190923" w:rsidRDefault="008C09AE" w:rsidP="001B11B3">
      <w:pPr>
        <w:shd w:val="clear" w:color="FFFFFF" w:fill="FFFFFF"/>
        <w:spacing w:after="0" w:line="240" w:lineRule="auto"/>
        <w:jc w:val="both"/>
        <w:rPr>
          <w:rFonts w:ascii="Times New Roman" w:eastAsia="Times New Roman" w:hAnsi="Times New Roman" w:cs="Times New Roman"/>
          <w:color w:val="1A1A1A"/>
          <w:sz w:val="24"/>
          <w:szCs w:val="24"/>
          <w:lang w:eastAsia="en-GB"/>
        </w:rPr>
      </w:pPr>
      <w:r w:rsidRPr="00190923">
        <w:rPr>
          <w:rFonts w:ascii="Times New Roman" w:eastAsia="Times New Roman" w:hAnsi="Times New Roman" w:cs="Times New Roman"/>
          <w:color w:val="1A1A1A"/>
          <w:sz w:val="24"/>
          <w:szCs w:val="24"/>
          <w:lang w:eastAsia="en-GB"/>
        </w:rPr>
        <w:t>В ФАС сообщили, что обращение РАТЭК поступило и будет рассмотрено в установленном порядке.</w:t>
      </w:r>
    </w:p>
    <w:p w14:paraId="0CD07073" w14:textId="77777777" w:rsidR="00C71DC0" w:rsidRPr="00190923" w:rsidRDefault="00C71DC0" w:rsidP="00190923">
      <w:pPr>
        <w:shd w:val="clear" w:color="FFFFFF" w:fill="FFFFFF"/>
        <w:spacing w:after="0" w:line="240" w:lineRule="auto"/>
        <w:jc w:val="both"/>
        <w:rPr>
          <w:rFonts w:ascii="Times New Roman" w:eastAsia="Times New Roman" w:hAnsi="Times New Roman" w:cs="Times New Roman"/>
          <w:color w:val="1A1A1A"/>
          <w:sz w:val="24"/>
          <w:szCs w:val="24"/>
          <w:lang w:eastAsia="en-GB"/>
        </w:rPr>
      </w:pPr>
    </w:p>
    <w:p w14:paraId="33769969" w14:textId="77777777" w:rsidR="00C71DC0" w:rsidRPr="00190923" w:rsidRDefault="008C09AE" w:rsidP="001B11B3">
      <w:pPr>
        <w:spacing w:after="0" w:line="240" w:lineRule="auto"/>
        <w:jc w:val="both"/>
        <w:rPr>
          <w:rFonts w:ascii="Times New Roman" w:eastAsia="Times New Roman" w:hAnsi="Times New Roman" w:cs="Times New Roman"/>
          <w:sz w:val="24"/>
          <w:szCs w:val="24"/>
          <w:u w:val="single" w:color="3399FF"/>
          <w:lang w:eastAsia="en-GB"/>
        </w:rPr>
      </w:pPr>
      <w:r w:rsidRPr="00190923">
        <w:rPr>
          <w:rFonts w:ascii="Times New Roman" w:hAnsi="Times New Roman" w:cs="Times New Roman"/>
          <w:i/>
          <w:iCs/>
          <w:sz w:val="24"/>
          <w:szCs w:val="24"/>
        </w:rPr>
        <w:t>Ссылка на источник:</w:t>
      </w:r>
    </w:p>
    <w:p w14:paraId="67E81C5F" w14:textId="644B4E80" w:rsidR="00C71DC0" w:rsidRPr="00D2054B" w:rsidRDefault="008C09AE" w:rsidP="001B11B3">
      <w:pPr>
        <w:spacing w:after="0" w:line="240" w:lineRule="auto"/>
        <w:rPr>
          <w:rFonts w:ascii="Times New Roman" w:eastAsia="Times New Roman" w:hAnsi="Times New Roman" w:cs="Times New Roman"/>
          <w:color w:val="3399FF"/>
          <w:sz w:val="24"/>
          <w:szCs w:val="24"/>
          <w:u w:val="single" w:color="3399FF"/>
          <w:lang w:eastAsia="en-GB"/>
        </w:rPr>
      </w:pPr>
      <w:r w:rsidRPr="000A299C">
        <w:rPr>
          <w:rFonts w:ascii="Times New Roman" w:hAnsi="Times New Roman" w:cs="Times New Roman"/>
          <w:color w:val="3399FF"/>
          <w:sz w:val="24"/>
          <w:szCs w:val="24"/>
          <w:u w:val="single" w:color="3399FF"/>
          <w:lang w:val="en-US"/>
        </w:rPr>
        <w:t>https</w:t>
      </w:r>
      <w:r w:rsidRPr="000A299C">
        <w:rPr>
          <w:rFonts w:ascii="Times New Roman" w:hAnsi="Times New Roman" w:cs="Times New Roman"/>
          <w:color w:val="3399FF"/>
          <w:sz w:val="24"/>
          <w:szCs w:val="24"/>
          <w:u w:val="single" w:color="3399FF"/>
        </w:rPr>
        <w:t>://</w:t>
      </w:r>
      <w:r w:rsidRPr="000A299C">
        <w:rPr>
          <w:rFonts w:ascii="Times New Roman" w:hAnsi="Times New Roman" w:cs="Times New Roman"/>
          <w:color w:val="3399FF"/>
          <w:sz w:val="24"/>
          <w:szCs w:val="24"/>
          <w:u w:val="single" w:color="3399FF"/>
          <w:lang w:val="en-US"/>
        </w:rPr>
        <w:t>www</w:t>
      </w:r>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sostav</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ru</w:t>
      </w:r>
      <w:proofErr w:type="spellEnd"/>
      <w:r w:rsidRPr="000A299C">
        <w:rPr>
          <w:rFonts w:ascii="Times New Roman" w:hAnsi="Times New Roman" w:cs="Times New Roman"/>
          <w:color w:val="3399FF"/>
          <w:sz w:val="24"/>
          <w:szCs w:val="24"/>
          <w:u w:val="single" w:color="3399FF"/>
        </w:rPr>
        <w:t>/</w:t>
      </w:r>
      <w:r w:rsidRPr="000A299C">
        <w:rPr>
          <w:rFonts w:ascii="Times New Roman" w:hAnsi="Times New Roman" w:cs="Times New Roman"/>
          <w:color w:val="3399FF"/>
          <w:sz w:val="24"/>
          <w:szCs w:val="24"/>
          <w:u w:val="single" w:color="3399FF"/>
          <w:lang w:val="en-US"/>
        </w:rPr>
        <w:t>publication</w:t>
      </w:r>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uchastniki</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rynka</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bytovoj</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tekhniki</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vystupili</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protiv</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rasshirennogo</w:t>
      </w:r>
      <w:proofErr w:type="spellEnd"/>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tolkovaniya</w:t>
      </w:r>
      <w:proofErr w:type="spellEnd"/>
      <w:r w:rsidRPr="000A299C">
        <w:rPr>
          <w:rFonts w:ascii="Times New Roman" w:hAnsi="Times New Roman" w:cs="Times New Roman"/>
          <w:color w:val="3399FF"/>
          <w:sz w:val="24"/>
          <w:szCs w:val="24"/>
          <w:u w:val="single" w:color="3399FF"/>
        </w:rPr>
        <w:t>-</w:t>
      </w:r>
      <w:r w:rsidRPr="000A299C">
        <w:rPr>
          <w:rFonts w:ascii="Times New Roman" w:hAnsi="Times New Roman" w:cs="Times New Roman"/>
          <w:color w:val="3399FF"/>
          <w:sz w:val="24"/>
          <w:szCs w:val="24"/>
          <w:u w:val="single" w:color="3399FF"/>
          <w:lang w:val="en-US"/>
        </w:rPr>
        <w:t>ii</w:t>
      </w:r>
      <w:r w:rsidRPr="000A299C">
        <w:rPr>
          <w:rFonts w:ascii="Times New Roman" w:hAnsi="Times New Roman" w:cs="Times New Roman"/>
          <w:color w:val="3399FF"/>
          <w:sz w:val="24"/>
          <w:szCs w:val="24"/>
          <w:u w:val="single" w:color="3399FF"/>
        </w:rPr>
        <w:t>-</w:t>
      </w:r>
      <w:proofErr w:type="spellStart"/>
      <w:r w:rsidRPr="000A299C">
        <w:rPr>
          <w:rFonts w:ascii="Times New Roman" w:hAnsi="Times New Roman" w:cs="Times New Roman"/>
          <w:color w:val="3399FF"/>
          <w:sz w:val="24"/>
          <w:szCs w:val="24"/>
          <w:u w:val="single" w:color="3399FF"/>
          <w:lang w:val="en-US"/>
        </w:rPr>
        <w:t>tekhnologij</w:t>
      </w:r>
      <w:proofErr w:type="spellEnd"/>
      <w:r w:rsidRPr="000A299C">
        <w:rPr>
          <w:rFonts w:ascii="Times New Roman" w:hAnsi="Times New Roman" w:cs="Times New Roman"/>
          <w:color w:val="3399FF"/>
          <w:sz w:val="24"/>
          <w:szCs w:val="24"/>
          <w:u w:val="single" w:color="3399FF"/>
        </w:rPr>
        <w:t>-85259.</w:t>
      </w:r>
      <w:r w:rsidRPr="000A299C">
        <w:rPr>
          <w:rFonts w:ascii="Times New Roman" w:hAnsi="Times New Roman" w:cs="Times New Roman"/>
          <w:color w:val="3399FF"/>
          <w:sz w:val="24"/>
          <w:szCs w:val="24"/>
          <w:u w:val="single" w:color="3399FF"/>
          <w:lang w:val="en-US"/>
        </w:rPr>
        <w:t>html</w:t>
      </w:r>
    </w:p>
    <w:p w14:paraId="4E955070" w14:textId="77777777" w:rsidR="00C71DC0" w:rsidRPr="0087744A" w:rsidRDefault="00C71DC0" w:rsidP="001B11B3">
      <w:pPr>
        <w:spacing w:after="0" w:line="240" w:lineRule="auto"/>
        <w:rPr>
          <w:rFonts w:ascii="Times New Roman" w:eastAsia="Times New Roman" w:hAnsi="Times New Roman" w:cs="Times New Roman"/>
          <w:sz w:val="24"/>
          <w:szCs w:val="24"/>
          <w:u w:val="single" w:color="3399FF"/>
          <w:lang w:eastAsia="en-GB"/>
        </w:rPr>
      </w:pPr>
    </w:p>
    <w:p w14:paraId="2D98B05C" w14:textId="55B2897B" w:rsidR="00D2054B" w:rsidRPr="0087744A" w:rsidRDefault="00D2054B" w:rsidP="001B11B3">
      <w:pPr>
        <w:pStyle w:val="a5"/>
        <w:numPr>
          <w:ilvl w:val="0"/>
          <w:numId w:val="2"/>
        </w:numPr>
        <w:spacing w:after="0" w:line="240" w:lineRule="auto"/>
        <w:contextualSpacing w:val="0"/>
        <w:jc w:val="both"/>
        <w:rPr>
          <w:rFonts w:ascii="Times New Roman" w:eastAsia="Times New Roman" w:hAnsi="Times New Roman" w:cs="Times New Roman"/>
          <w:sz w:val="24"/>
          <w:szCs w:val="24"/>
          <w:u w:val="single" w:color="3399FF"/>
          <w:lang w:eastAsia="en-GB"/>
        </w:rPr>
      </w:pPr>
      <w:r w:rsidRPr="0087744A">
        <w:rPr>
          <w:rFonts w:ascii="Times New Roman" w:eastAsia="Times New Roman" w:hAnsi="Times New Roman" w:cs="Times New Roman"/>
          <w:b/>
          <w:bCs/>
          <w:sz w:val="24"/>
          <w:szCs w:val="24"/>
          <w:lang w:eastAsia="en-GB"/>
        </w:rPr>
        <w:t>Утверждена дорожная карта по доступу бизнеса к сведениям ФТС, ФНС и Росреестра</w:t>
      </w:r>
    </w:p>
    <w:p w14:paraId="516F7A89" w14:textId="183E6AEC" w:rsidR="00D2054B" w:rsidRPr="0087744A" w:rsidRDefault="00D2054B" w:rsidP="001B11B3">
      <w:pPr>
        <w:pStyle w:val="a5"/>
        <w:spacing w:after="0" w:line="240" w:lineRule="auto"/>
        <w:ind w:left="1070"/>
        <w:contextualSpacing w:val="0"/>
        <w:jc w:val="both"/>
        <w:rPr>
          <w:rFonts w:ascii="Times New Roman" w:eastAsia="Times New Roman" w:hAnsi="Times New Roman" w:cs="Times New Roman"/>
          <w:sz w:val="24"/>
          <w:szCs w:val="24"/>
          <w:u w:val="single" w:color="3399FF"/>
          <w:lang w:eastAsia="en-GB"/>
        </w:rPr>
      </w:pPr>
      <w:r w:rsidRPr="0087744A">
        <w:rPr>
          <w:rFonts w:ascii="Times New Roman" w:eastAsia="Times New Roman" w:hAnsi="Times New Roman" w:cs="Times New Roman"/>
          <w:b/>
          <w:bCs/>
          <w:spacing w:val="2"/>
          <w:sz w:val="24"/>
          <w:szCs w:val="24"/>
          <w:lang w:eastAsia="ru-RU"/>
        </w:rPr>
        <w:lastRenderedPageBreak/>
        <w:t>ИНФОРМАЦИЯ</w:t>
      </w:r>
    </w:p>
    <w:p w14:paraId="7AE776CC" w14:textId="77777777" w:rsidR="00D2054B" w:rsidRPr="0087744A" w:rsidRDefault="00D2054B" w:rsidP="001B11B3">
      <w:pPr>
        <w:spacing w:after="0" w:line="240" w:lineRule="auto"/>
        <w:jc w:val="both"/>
        <w:rPr>
          <w:rFonts w:ascii="Times New Roman" w:eastAsia="Times New Roman" w:hAnsi="Times New Roman" w:cs="Times New Roman"/>
          <w:sz w:val="24"/>
          <w:szCs w:val="24"/>
          <w:lang w:eastAsia="en-GB"/>
        </w:rPr>
      </w:pPr>
    </w:p>
    <w:p w14:paraId="3C2AF496" w14:textId="77777777" w:rsidR="00D2054B" w:rsidRPr="0087744A" w:rsidRDefault="00D2054B" w:rsidP="001B11B3">
      <w:pPr>
        <w:spacing w:after="0" w:line="240" w:lineRule="auto"/>
        <w:jc w:val="both"/>
        <w:rPr>
          <w:rFonts w:ascii="Times New Roman" w:eastAsia="Times New Roman" w:hAnsi="Times New Roman" w:cs="Times New Roman"/>
          <w:i/>
          <w:iCs/>
          <w:sz w:val="24"/>
          <w:szCs w:val="24"/>
          <w:lang w:eastAsia="en-GB"/>
        </w:rPr>
      </w:pPr>
      <w:r w:rsidRPr="0087744A">
        <w:rPr>
          <w:rFonts w:ascii="Times New Roman" w:eastAsia="Times New Roman" w:hAnsi="Times New Roman" w:cs="Times New Roman"/>
          <w:i/>
          <w:iCs/>
          <w:sz w:val="24"/>
          <w:szCs w:val="24"/>
          <w:lang w:eastAsia="en-GB"/>
        </w:rPr>
        <w:t>Инициатор:</w:t>
      </w:r>
    </w:p>
    <w:p w14:paraId="4C010689" w14:textId="2348D548" w:rsid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 xml:space="preserve">По решению Правительства Российской Федерации заместитель Председателя Правительства РФ - руководитель Аппарата Правительства Дмитрий Григоренко утвердил «дорожную карту» по оптимизации доступа цифровых платформ и банков к сведениям ключевых государственных органов. </w:t>
      </w:r>
    </w:p>
    <w:p w14:paraId="557867BA" w14:textId="77777777" w:rsidR="00D2054B" w:rsidRDefault="00D2054B" w:rsidP="001B11B3">
      <w:pPr>
        <w:spacing w:after="0" w:line="240" w:lineRule="auto"/>
        <w:jc w:val="both"/>
        <w:rPr>
          <w:rFonts w:ascii="Times New Roman" w:eastAsia="Times New Roman" w:hAnsi="Times New Roman" w:cs="Times New Roman"/>
          <w:sz w:val="24"/>
          <w:szCs w:val="24"/>
          <w:lang w:eastAsia="en-GB"/>
        </w:rPr>
      </w:pPr>
    </w:p>
    <w:p w14:paraId="5EFF2CF6" w14:textId="5E64A0C4"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Документ, разработанный Минцифры совместно с Ассоциацией больших данных (АБД), призван повысить скорость и качество услуг для граждан за счет более эффективного информационного обмена между государством и бизнесом.</w:t>
      </w:r>
    </w:p>
    <w:p w14:paraId="7E6CC077" w14:textId="77777777" w:rsidR="00D2054B" w:rsidRDefault="00D2054B" w:rsidP="001B11B3">
      <w:pPr>
        <w:spacing w:after="0" w:line="240" w:lineRule="auto"/>
        <w:jc w:val="both"/>
        <w:rPr>
          <w:rFonts w:ascii="Times New Roman" w:eastAsia="Times New Roman" w:hAnsi="Times New Roman" w:cs="Times New Roman"/>
          <w:sz w:val="24"/>
          <w:szCs w:val="24"/>
          <w:lang w:eastAsia="en-GB"/>
        </w:rPr>
      </w:pPr>
    </w:p>
    <w:p w14:paraId="35502609" w14:textId="1F9A7473" w:rsidR="00D2054B" w:rsidRPr="00D2054B" w:rsidRDefault="00D2054B" w:rsidP="001B11B3">
      <w:pPr>
        <w:spacing w:after="0" w:line="240" w:lineRule="auto"/>
        <w:jc w:val="both"/>
        <w:rPr>
          <w:rFonts w:ascii="Times New Roman" w:eastAsia="Times New Roman" w:hAnsi="Times New Roman" w:cs="Times New Roman"/>
          <w:i/>
          <w:iCs/>
          <w:sz w:val="24"/>
          <w:szCs w:val="24"/>
          <w:lang w:eastAsia="en-GB"/>
        </w:rPr>
      </w:pPr>
      <w:r w:rsidRPr="00D2054B">
        <w:rPr>
          <w:rFonts w:ascii="Times New Roman" w:eastAsia="Times New Roman" w:hAnsi="Times New Roman" w:cs="Times New Roman"/>
          <w:i/>
          <w:iCs/>
          <w:sz w:val="24"/>
          <w:szCs w:val="24"/>
          <w:lang w:eastAsia="en-GB"/>
        </w:rPr>
        <w:t>Краткое содержание:</w:t>
      </w:r>
    </w:p>
    <w:p w14:paraId="2D209309"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Документ структурирован по трем ключевым блокам, затрагивающим данные федеральных служб:</w:t>
      </w:r>
    </w:p>
    <w:p w14:paraId="55B59935"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p>
    <w:p w14:paraId="32C37766" w14:textId="77777777" w:rsidR="00D2054B" w:rsidRPr="00D2054B" w:rsidRDefault="00D2054B">
      <w:pPr>
        <w:pStyle w:val="a5"/>
        <w:numPr>
          <w:ilvl w:val="0"/>
          <w:numId w:val="25"/>
        </w:numPr>
        <w:spacing w:after="0" w:line="240" w:lineRule="auto"/>
        <w:ind w:left="0" w:firstLine="0"/>
        <w:contextualSpacing w:val="0"/>
        <w:jc w:val="both"/>
        <w:rPr>
          <w:rFonts w:ascii="Times New Roman" w:eastAsia="Times New Roman" w:hAnsi="Times New Roman" w:cs="Times New Roman"/>
          <w:b/>
          <w:bCs/>
          <w:sz w:val="24"/>
          <w:szCs w:val="24"/>
          <w:lang w:eastAsia="en-GB"/>
        </w:rPr>
      </w:pPr>
      <w:r w:rsidRPr="00D2054B">
        <w:rPr>
          <w:rFonts w:ascii="Times New Roman" w:eastAsia="Times New Roman" w:hAnsi="Times New Roman" w:cs="Times New Roman"/>
          <w:b/>
          <w:bCs/>
          <w:sz w:val="24"/>
          <w:szCs w:val="24"/>
          <w:lang w:eastAsia="en-GB"/>
        </w:rPr>
        <w:t xml:space="preserve">Данные ФТС. </w:t>
      </w:r>
    </w:p>
    <w:p w14:paraId="0FC8422C"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Планируется оптимизировать доступ к сведениям о таможенном оформлении легковых автомобилей, ввезенных в страны ЕАЭС (VIN-коды, номера шасси и кузова). Для передачи сведений через API будет доработана Единая автоматизированная информационная система таможенных органов.</w:t>
      </w:r>
    </w:p>
    <w:p w14:paraId="109F5BB8"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p>
    <w:p w14:paraId="4C8E4B21" w14:textId="77777777" w:rsidR="00D2054B" w:rsidRPr="00D2054B" w:rsidRDefault="00D2054B">
      <w:pPr>
        <w:pStyle w:val="a5"/>
        <w:numPr>
          <w:ilvl w:val="0"/>
          <w:numId w:val="25"/>
        </w:numPr>
        <w:spacing w:after="0" w:line="240" w:lineRule="auto"/>
        <w:ind w:left="0" w:firstLine="0"/>
        <w:contextualSpacing w:val="0"/>
        <w:jc w:val="both"/>
        <w:rPr>
          <w:rFonts w:ascii="Times New Roman" w:eastAsia="Times New Roman" w:hAnsi="Times New Roman" w:cs="Times New Roman"/>
          <w:b/>
          <w:bCs/>
          <w:sz w:val="24"/>
          <w:szCs w:val="24"/>
          <w:lang w:eastAsia="en-GB"/>
        </w:rPr>
      </w:pPr>
      <w:r w:rsidRPr="00D2054B">
        <w:rPr>
          <w:rFonts w:ascii="Times New Roman" w:eastAsia="Times New Roman" w:hAnsi="Times New Roman" w:cs="Times New Roman"/>
          <w:b/>
          <w:bCs/>
          <w:sz w:val="24"/>
          <w:szCs w:val="24"/>
          <w:lang w:eastAsia="en-GB"/>
        </w:rPr>
        <w:t xml:space="preserve">Сведения ФНС. </w:t>
      </w:r>
    </w:p>
    <w:p w14:paraId="09E50E0E"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Банки с согласия юридических лиц смогут получать копии их учредительных документов через цифровой профиль. Также будет сформирован перечень данных из ЕГРЮЛ и ЕГРИП, востребованных кредитными организациями для упрощения идентификации клиентов.</w:t>
      </w:r>
    </w:p>
    <w:p w14:paraId="3358D321"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p>
    <w:p w14:paraId="71A85A9F" w14:textId="77777777" w:rsidR="00D2054B" w:rsidRPr="00D2054B" w:rsidRDefault="00D2054B">
      <w:pPr>
        <w:pStyle w:val="a5"/>
        <w:numPr>
          <w:ilvl w:val="0"/>
          <w:numId w:val="25"/>
        </w:numPr>
        <w:spacing w:after="0" w:line="240" w:lineRule="auto"/>
        <w:ind w:left="0" w:firstLine="0"/>
        <w:contextualSpacing w:val="0"/>
        <w:jc w:val="both"/>
        <w:rPr>
          <w:rFonts w:ascii="Times New Roman" w:eastAsia="Times New Roman" w:hAnsi="Times New Roman" w:cs="Times New Roman"/>
          <w:b/>
          <w:bCs/>
          <w:sz w:val="24"/>
          <w:szCs w:val="24"/>
          <w:lang w:eastAsia="en-GB"/>
        </w:rPr>
      </w:pPr>
      <w:r w:rsidRPr="00D2054B">
        <w:rPr>
          <w:rFonts w:ascii="Times New Roman" w:eastAsia="Times New Roman" w:hAnsi="Times New Roman" w:cs="Times New Roman"/>
          <w:b/>
          <w:bCs/>
          <w:sz w:val="24"/>
          <w:szCs w:val="24"/>
          <w:lang w:eastAsia="en-GB"/>
        </w:rPr>
        <w:t xml:space="preserve">Информация Росреестра. </w:t>
      </w:r>
    </w:p>
    <w:p w14:paraId="62A98A75"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Картографический компонент Национальной системы пространственных данных дополнится расширенным списком сведений об объектах недвижимости: кадастровым номером квартала, этажностью дома, годом ввода в эксплуатацию и другими параметрами.</w:t>
      </w:r>
    </w:p>
    <w:p w14:paraId="1D319EB8"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p>
    <w:p w14:paraId="13A2C81F"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r w:rsidRPr="00D2054B">
        <w:rPr>
          <w:rFonts w:ascii="Times New Roman" w:eastAsia="Times New Roman" w:hAnsi="Times New Roman" w:cs="Times New Roman"/>
          <w:sz w:val="24"/>
          <w:szCs w:val="24"/>
          <w:lang w:eastAsia="en-GB"/>
        </w:rPr>
        <w:t>Представители бизнеса позитивно оценивают появление дорожной карты исходя из позиции, что выполнение плана приведет к улучшению клиентского опыта, более защищенным сделкам и станет вкладом в прозрачность рынка транспортных средств и недвижимости. Предполагается, что оперативный доступ к учредительным документам и расширенным выпискам из госреестров серьезно упростит прием клиентов на обслуживание.</w:t>
      </w:r>
    </w:p>
    <w:p w14:paraId="66E4077B" w14:textId="77777777" w:rsidR="00D2054B" w:rsidRPr="00D2054B" w:rsidRDefault="00D2054B" w:rsidP="001B11B3">
      <w:pPr>
        <w:spacing w:after="0" w:line="240" w:lineRule="auto"/>
        <w:jc w:val="both"/>
        <w:rPr>
          <w:rFonts w:ascii="Times New Roman" w:eastAsia="Times New Roman" w:hAnsi="Times New Roman" w:cs="Times New Roman"/>
          <w:sz w:val="24"/>
          <w:szCs w:val="24"/>
          <w:lang w:eastAsia="en-GB"/>
        </w:rPr>
      </w:pPr>
    </w:p>
    <w:p w14:paraId="6B680DBC" w14:textId="77777777" w:rsidR="00D83AB5" w:rsidRPr="00D83AB5" w:rsidRDefault="00D2054B" w:rsidP="001B11B3">
      <w:pPr>
        <w:spacing w:after="0" w:line="240" w:lineRule="auto"/>
        <w:jc w:val="both"/>
        <w:rPr>
          <w:rFonts w:ascii="Times New Roman" w:eastAsia="Times New Roman" w:hAnsi="Times New Roman" w:cs="Times New Roman"/>
          <w:i/>
          <w:iCs/>
          <w:sz w:val="24"/>
          <w:szCs w:val="24"/>
          <w:lang w:eastAsia="en-GB"/>
        </w:rPr>
      </w:pPr>
      <w:r w:rsidRPr="00D83AB5">
        <w:rPr>
          <w:rFonts w:ascii="Times New Roman" w:eastAsia="Times New Roman" w:hAnsi="Times New Roman" w:cs="Times New Roman"/>
          <w:i/>
          <w:iCs/>
          <w:sz w:val="24"/>
          <w:szCs w:val="24"/>
          <w:lang w:eastAsia="en-GB"/>
        </w:rPr>
        <w:t xml:space="preserve">Источник информации: </w:t>
      </w:r>
    </w:p>
    <w:p w14:paraId="54FFD8B1" w14:textId="7BBDBE53" w:rsidR="00D2054B" w:rsidRPr="00D2054B" w:rsidRDefault="00D83AB5" w:rsidP="001B11B3">
      <w:pPr>
        <w:spacing w:after="0" w:line="240" w:lineRule="auto"/>
        <w:jc w:val="both"/>
        <w:rPr>
          <w:rFonts w:ascii="Times New Roman" w:eastAsia="Times New Roman" w:hAnsi="Times New Roman" w:cs="Times New Roman"/>
          <w:sz w:val="24"/>
          <w:szCs w:val="24"/>
          <w:lang w:eastAsia="en-GB"/>
        </w:rPr>
      </w:pPr>
      <w:hyperlink r:id="rId122" w:history="1">
        <w:r w:rsidRPr="007C1E29">
          <w:rPr>
            <w:rStyle w:val="a6"/>
            <w:rFonts w:ascii="Times New Roman" w:eastAsia="Times New Roman" w:hAnsi="Times New Roman" w:cs="Times New Roman"/>
            <w:sz w:val="24"/>
            <w:szCs w:val="24"/>
            <w:lang w:eastAsia="en-GB"/>
          </w:rPr>
          <w:t>https://www.kommersant.ru/doc/8814942</w:t>
        </w:r>
      </w:hyperlink>
    </w:p>
    <w:p w14:paraId="2D8563C6" w14:textId="77777777" w:rsidR="00D2054B" w:rsidRDefault="00D2054B" w:rsidP="001B11B3">
      <w:pPr>
        <w:pStyle w:val="a5"/>
        <w:spacing w:after="0" w:line="240" w:lineRule="auto"/>
        <w:ind w:left="1070"/>
        <w:contextualSpacing w:val="0"/>
        <w:jc w:val="both"/>
        <w:rPr>
          <w:rFonts w:ascii="Times New Roman" w:eastAsia="Times New Roman" w:hAnsi="Times New Roman" w:cs="Times New Roman"/>
          <w:b/>
          <w:bCs/>
          <w:sz w:val="24"/>
          <w:szCs w:val="24"/>
          <w:lang w:eastAsia="en-GB"/>
        </w:rPr>
      </w:pPr>
    </w:p>
    <w:p w14:paraId="0612795F" w14:textId="77777777" w:rsidR="0087744A" w:rsidRPr="0087744A" w:rsidRDefault="0087744A" w:rsidP="001B11B3">
      <w:pPr>
        <w:pStyle w:val="a5"/>
        <w:spacing w:after="0" w:line="240" w:lineRule="auto"/>
        <w:ind w:left="1070"/>
        <w:contextualSpacing w:val="0"/>
        <w:jc w:val="both"/>
        <w:rPr>
          <w:rFonts w:ascii="Times New Roman" w:eastAsia="Times New Roman" w:hAnsi="Times New Roman" w:cs="Times New Roman"/>
          <w:b/>
          <w:bCs/>
          <w:sz w:val="24"/>
          <w:szCs w:val="24"/>
          <w:lang w:eastAsia="en-GB"/>
        </w:rPr>
      </w:pPr>
    </w:p>
    <w:p w14:paraId="676A7F46" w14:textId="77777777" w:rsidR="0087744A" w:rsidRPr="0087744A" w:rsidRDefault="0087744A" w:rsidP="001B11B3">
      <w:pPr>
        <w:spacing w:after="0" w:line="240" w:lineRule="auto"/>
        <w:jc w:val="both"/>
        <w:rPr>
          <w:rFonts w:ascii="Times New Roman" w:eastAsia="Times New Roman" w:hAnsi="Times New Roman" w:cs="Times New Roman"/>
          <w:sz w:val="24"/>
          <w:szCs w:val="24"/>
          <w:lang w:eastAsia="en-GB"/>
        </w:rPr>
      </w:pPr>
    </w:p>
    <w:p w14:paraId="7F473F95" w14:textId="77777777" w:rsidR="00C71DC0" w:rsidRPr="0087744A" w:rsidRDefault="008C09AE" w:rsidP="001B11B3">
      <w:pPr>
        <w:spacing w:after="0" w:line="240" w:lineRule="auto"/>
        <w:rPr>
          <w:rFonts w:ascii="Times New Roman" w:hAnsi="Times New Roman" w:cs="Times New Roman"/>
          <w:b/>
          <w:smallCaps/>
          <w:sz w:val="24"/>
          <w:szCs w:val="24"/>
        </w:rPr>
      </w:pPr>
      <w:r w:rsidRPr="0087744A">
        <w:rPr>
          <w:rFonts w:ascii="Times New Roman" w:hAnsi="Times New Roman" w:cs="Times New Roman"/>
          <w:b/>
          <w:smallCaps/>
          <w:sz w:val="24"/>
          <w:szCs w:val="24"/>
        </w:rPr>
        <w:br w:type="page"/>
      </w:r>
    </w:p>
    <w:p w14:paraId="6B5F450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b/>
          <w:smallCaps/>
          <w:sz w:val="24"/>
          <w:szCs w:val="24"/>
        </w:rPr>
      </w:pPr>
      <w:r>
        <w:rPr>
          <w:rFonts w:ascii="Times New Roman" w:hAnsi="Times New Roman" w:cs="Times New Roman"/>
          <w:b/>
          <w:smallCaps/>
          <w:sz w:val="24"/>
          <w:szCs w:val="24"/>
        </w:rPr>
        <w:lastRenderedPageBreak/>
        <w:t>Раздел</w:t>
      </w:r>
      <w:r w:rsidRPr="00571DDC">
        <w:rPr>
          <w:rFonts w:ascii="Times New Roman" w:hAnsi="Times New Roman" w:cs="Times New Roman"/>
          <w:b/>
          <w:smallCaps/>
          <w:sz w:val="24"/>
          <w:szCs w:val="24"/>
        </w:rPr>
        <w:t xml:space="preserve"> </w:t>
      </w:r>
      <w:r>
        <w:rPr>
          <w:rFonts w:ascii="Times New Roman" w:hAnsi="Times New Roman" w:cs="Times New Roman"/>
          <w:b/>
          <w:smallCaps/>
          <w:sz w:val="24"/>
          <w:szCs w:val="24"/>
          <w:lang w:val="en-US"/>
        </w:rPr>
        <w:t>III</w:t>
      </w:r>
      <w:r w:rsidRPr="00571DDC">
        <w:rPr>
          <w:rFonts w:ascii="Times New Roman" w:hAnsi="Times New Roman" w:cs="Times New Roman"/>
          <w:b/>
          <w:smallCaps/>
          <w:sz w:val="24"/>
          <w:szCs w:val="24"/>
        </w:rPr>
        <w:t xml:space="preserve">. </w:t>
      </w:r>
      <w:r>
        <w:rPr>
          <w:rFonts w:ascii="Times New Roman" w:hAnsi="Times New Roman" w:cs="Times New Roman"/>
          <w:b/>
          <w:smallCaps/>
          <w:sz w:val="24"/>
          <w:szCs w:val="24"/>
        </w:rPr>
        <w:t xml:space="preserve">Проекты НПА Правительства РФ </w:t>
      </w:r>
    </w:p>
    <w:p w14:paraId="40E89209" w14:textId="77777777" w:rsidR="00C71DC0" w:rsidRDefault="00C71DC0" w:rsidP="001B11B3">
      <w:pPr>
        <w:spacing w:after="0" w:line="240" w:lineRule="auto"/>
        <w:rPr>
          <w:rFonts w:ascii="Times New Roman" w:hAnsi="Times New Roman" w:cs="Times New Roman"/>
          <w:b/>
          <w:smallCaps/>
          <w:sz w:val="24"/>
          <w:szCs w:val="24"/>
        </w:rPr>
      </w:pPr>
    </w:p>
    <w:p w14:paraId="3537316C" w14:textId="77777777" w:rsidR="00C71DC0" w:rsidRDefault="008C09AE" w:rsidP="001B11B3">
      <w:pPr>
        <w:pStyle w:val="a5"/>
        <w:numPr>
          <w:ilvl w:val="0"/>
          <w:numId w:val="16"/>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Постановление Правительства РФ от 30.12.2025 N 2230 "О стандарте общественного капитала бизнеса"</w:t>
      </w:r>
    </w:p>
    <w:p w14:paraId="216FC105"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ПРИНЯТО</w:t>
      </w:r>
    </w:p>
    <w:p w14:paraId="574CACEA"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33926D8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38038FF"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Правительство Российской Федерации</w:t>
      </w:r>
    </w:p>
    <w:p w14:paraId="39175286" w14:textId="77777777" w:rsidR="00C71DC0" w:rsidRDefault="00C71DC0" w:rsidP="001B11B3">
      <w:pPr>
        <w:spacing w:after="0" w:line="240" w:lineRule="auto"/>
        <w:jc w:val="both"/>
        <w:rPr>
          <w:rFonts w:ascii="Times New Roman" w:hAnsi="Times New Roman" w:cs="Times New Roman"/>
          <w:iCs/>
          <w:sz w:val="24"/>
          <w:szCs w:val="24"/>
        </w:rPr>
      </w:pPr>
    </w:p>
    <w:p w14:paraId="4EC5A7E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FC674B4" w14:textId="77777777" w:rsidR="00C71DC0" w:rsidRDefault="008C09AE" w:rsidP="001B11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действия документа - 17.02.2026.</w:t>
      </w:r>
    </w:p>
    <w:p w14:paraId="4B77CA92"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p>
    <w:p w14:paraId="4DA3312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8A2B25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Постановление определяет основные подходы к составлению и раскрытию публичной нефинансовой отчетности в сфере общественного капитала бизнеса, представляющей собой систематизированную информацию о деятельности организации, в том числе экологического, социального, управленческого и экономического характера, и определяет порядок верификации соответствия деятельности организации целевым значениям показателей общественного капитала бизнеса.</w:t>
      </w:r>
    </w:p>
    <w:p w14:paraId="64A16EE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стандарта общественного капитала бизнеса организациями осуществляется на добровольной основе.</w:t>
      </w:r>
    </w:p>
    <w:p w14:paraId="20287AF2" w14:textId="77777777" w:rsidR="00C71DC0" w:rsidRDefault="00C71DC0" w:rsidP="001B11B3">
      <w:pPr>
        <w:spacing w:after="0" w:line="240" w:lineRule="auto"/>
        <w:jc w:val="both"/>
        <w:rPr>
          <w:rFonts w:ascii="Times New Roman" w:hAnsi="Times New Roman" w:cs="Times New Roman"/>
          <w:i/>
          <w:sz w:val="24"/>
          <w:szCs w:val="24"/>
        </w:rPr>
      </w:pPr>
    </w:p>
    <w:p w14:paraId="4C016663" w14:textId="77777777" w:rsidR="00C71DC0" w:rsidRDefault="008C09AE" w:rsidP="001B11B3">
      <w:pPr>
        <w:spacing w:after="0" w:line="240" w:lineRule="auto"/>
        <w:jc w:val="both"/>
        <w:rPr>
          <w:rFonts w:ascii="Times New Roman" w:hAnsi="Times New Roman" w:cs="Times New Roman"/>
          <w:i/>
          <w:sz w:val="24"/>
          <w:szCs w:val="24"/>
          <w:lang w:val="en-US"/>
        </w:rPr>
      </w:pPr>
      <w:r>
        <w:rPr>
          <w:rFonts w:ascii="Times New Roman" w:hAnsi="Times New Roman" w:cs="Times New Roman"/>
          <w:i/>
          <w:sz w:val="24"/>
          <w:szCs w:val="24"/>
        </w:rPr>
        <w:t>Ссылка</w:t>
      </w:r>
      <w:r>
        <w:rPr>
          <w:rFonts w:ascii="Times New Roman" w:hAnsi="Times New Roman" w:cs="Times New Roman"/>
          <w:i/>
          <w:sz w:val="24"/>
          <w:szCs w:val="24"/>
          <w:lang w:val="en-US"/>
        </w:rPr>
        <w:t xml:space="preserve"> </w:t>
      </w:r>
      <w:r>
        <w:rPr>
          <w:rFonts w:ascii="Times New Roman" w:hAnsi="Times New Roman" w:cs="Times New Roman"/>
          <w:i/>
          <w:sz w:val="24"/>
          <w:szCs w:val="24"/>
        </w:rPr>
        <w:t>на</w:t>
      </w:r>
      <w:r>
        <w:rPr>
          <w:rFonts w:ascii="Times New Roman" w:hAnsi="Times New Roman" w:cs="Times New Roman"/>
          <w:i/>
          <w:sz w:val="24"/>
          <w:szCs w:val="24"/>
          <w:lang w:val="en-US"/>
        </w:rPr>
        <w:t xml:space="preserve"> </w:t>
      </w:r>
      <w:r>
        <w:rPr>
          <w:rFonts w:ascii="Times New Roman" w:hAnsi="Times New Roman" w:cs="Times New Roman"/>
          <w:i/>
          <w:sz w:val="24"/>
          <w:szCs w:val="24"/>
        </w:rPr>
        <w:t>источник</w:t>
      </w:r>
      <w:r>
        <w:rPr>
          <w:rFonts w:ascii="Times New Roman" w:hAnsi="Times New Roman" w:cs="Times New Roman"/>
          <w:i/>
          <w:sz w:val="24"/>
          <w:szCs w:val="24"/>
          <w:lang w:val="en-US"/>
        </w:rPr>
        <w:t>:</w:t>
      </w:r>
    </w:p>
    <w:p w14:paraId="6CC1C0F3" w14:textId="77777777" w:rsidR="00C71DC0" w:rsidRDefault="008C09AE" w:rsidP="001B11B3">
      <w:pPr>
        <w:spacing w:after="0" w:line="240" w:lineRule="auto"/>
        <w:rPr>
          <w:rFonts w:ascii="Times New Roman" w:hAnsi="Times New Roman" w:cs="Times New Roman"/>
          <w:b/>
          <w:smallCaps/>
          <w:sz w:val="24"/>
          <w:szCs w:val="24"/>
          <w:lang w:val="en-US"/>
        </w:rPr>
      </w:pPr>
      <w:hyperlink r:id="rId123" w:history="1">
        <w:r>
          <w:rPr>
            <w:rStyle w:val="a6"/>
            <w:rFonts w:ascii="Times New Roman" w:hAnsi="Times New Roman" w:cs="Times New Roman"/>
            <w:b/>
            <w:smallCaps/>
            <w:sz w:val="24"/>
            <w:szCs w:val="24"/>
            <w:lang w:val="en-US"/>
          </w:rPr>
          <w:t>https://www.economy.gov.ru/material/departments/d20/standart_obshchestvennogo_kapitala_biznesa/</w:t>
        </w:r>
      </w:hyperlink>
    </w:p>
    <w:p w14:paraId="60141413" w14:textId="77777777" w:rsidR="00C71DC0" w:rsidRDefault="00C71DC0" w:rsidP="001B11B3">
      <w:pPr>
        <w:spacing w:after="0" w:line="240" w:lineRule="auto"/>
        <w:rPr>
          <w:rFonts w:ascii="Times New Roman" w:hAnsi="Times New Roman" w:cs="Times New Roman"/>
          <w:b/>
          <w:smallCaps/>
          <w:sz w:val="24"/>
          <w:szCs w:val="24"/>
          <w:lang w:val="en-US"/>
        </w:rPr>
      </w:pPr>
    </w:p>
    <w:p w14:paraId="7D530905" w14:textId="77777777" w:rsidR="00C71DC0" w:rsidRDefault="00C71DC0" w:rsidP="001B11B3">
      <w:pPr>
        <w:spacing w:after="0" w:line="240" w:lineRule="auto"/>
        <w:rPr>
          <w:rFonts w:ascii="Times New Roman" w:hAnsi="Times New Roman" w:cs="Times New Roman"/>
          <w:b/>
          <w:smallCaps/>
          <w:sz w:val="24"/>
          <w:szCs w:val="24"/>
          <w:lang w:val="en-US"/>
        </w:rPr>
      </w:pPr>
    </w:p>
    <w:p w14:paraId="758E0923" w14:textId="77777777" w:rsidR="00C71DC0" w:rsidRDefault="008C09AE" w:rsidP="001B11B3">
      <w:pPr>
        <w:pStyle w:val="a5"/>
        <w:numPr>
          <w:ilvl w:val="0"/>
          <w:numId w:val="16"/>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Постановление Правительства РФ «Об утверждении Порядка формирования и ведения перечней регистраторов доменных имен и требований к российским юридическим лицам, включаемым в указанные перечни»</w:t>
      </w:r>
    </w:p>
    <w:p w14:paraId="65017B86"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ПРИНЯТО</w:t>
      </w:r>
    </w:p>
    <w:p w14:paraId="04ECAE9B" w14:textId="77777777" w:rsidR="00C71DC0" w:rsidRDefault="00C71DC0" w:rsidP="001B11B3">
      <w:pPr>
        <w:shd w:val="clear" w:color="auto" w:fill="FFFFFF"/>
        <w:spacing w:after="0" w:line="240" w:lineRule="auto"/>
        <w:ind w:firstLine="360"/>
        <w:jc w:val="both"/>
        <w:textAlignment w:val="baseline"/>
        <w:outlineLvl w:val="0"/>
        <w:rPr>
          <w:rFonts w:ascii="Times New Roman" w:eastAsia="Times New Roman" w:hAnsi="Times New Roman" w:cs="Times New Roman"/>
          <w:spacing w:val="2"/>
          <w:sz w:val="24"/>
          <w:szCs w:val="24"/>
          <w:bdr w:val="none" w:sz="0" w:space="0" w:color="auto" w:frame="1"/>
          <w:lang w:eastAsia="ru-RU"/>
        </w:rPr>
      </w:pPr>
    </w:p>
    <w:p w14:paraId="06F32B8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39D8BA5F"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Минцифры России</w:t>
      </w:r>
    </w:p>
    <w:p w14:paraId="4A72A56E" w14:textId="77777777" w:rsidR="00C71DC0" w:rsidRDefault="00C71DC0" w:rsidP="001B11B3">
      <w:pPr>
        <w:spacing w:after="0" w:line="240" w:lineRule="auto"/>
        <w:jc w:val="both"/>
        <w:rPr>
          <w:rFonts w:ascii="Times New Roman" w:hAnsi="Times New Roman" w:cs="Times New Roman"/>
          <w:iCs/>
          <w:sz w:val="24"/>
          <w:szCs w:val="24"/>
        </w:rPr>
      </w:pPr>
    </w:p>
    <w:p w14:paraId="2B413B6A"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0910BC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05 февраля 2026 - зарегистрирован для оценки регулирующего воздействия</w:t>
      </w:r>
    </w:p>
    <w:p w14:paraId="577E9D7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Cs/>
          <w:spacing w:val="2"/>
          <w:sz w:val="24"/>
          <w:szCs w:val="24"/>
          <w:bdr w:val="none" w:sz="0" w:space="0" w:color="auto" w:frame="1"/>
          <w:lang w:eastAsia="ru-RU"/>
        </w:rPr>
      </w:pPr>
      <w:r>
        <w:rPr>
          <w:rFonts w:ascii="Times New Roman" w:eastAsia="Times New Roman" w:hAnsi="Times New Roman" w:cs="Times New Roman"/>
          <w:iCs/>
          <w:spacing w:val="2"/>
          <w:sz w:val="24"/>
          <w:szCs w:val="24"/>
          <w:bdr w:val="none" w:sz="0" w:space="0" w:color="auto" w:frame="1"/>
          <w:lang w:eastAsia="ru-RU"/>
        </w:rPr>
        <w:t>На данном этапе проводится публичное обсуждение текста проекта нормативного правового акта и независимая антикоррупционная экспертиза</w:t>
      </w:r>
    </w:p>
    <w:p w14:paraId="2F6B26C9" w14:textId="77777777" w:rsidR="00C71DC0" w:rsidRDefault="00C71DC0" w:rsidP="001B11B3">
      <w:pPr>
        <w:spacing w:after="0" w:line="240" w:lineRule="auto"/>
        <w:jc w:val="both"/>
        <w:rPr>
          <w:rFonts w:ascii="Times New Roman" w:hAnsi="Times New Roman" w:cs="Times New Roman"/>
          <w:i/>
          <w:sz w:val="24"/>
          <w:szCs w:val="24"/>
        </w:rPr>
      </w:pPr>
    </w:p>
    <w:p w14:paraId="3CBBC27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A1F1F3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Порядок устанавливает правила формирования и ведения перечней регистраторов доменных имен некоммерческими организациями, указанными в части 4 статьи 142 Федерального закона «Об информации, информационных технологиях и о защите информации»,  включая порядок и условия включения сведений о регистраторах доменных имен в перечни, порядок их изменения и исключения из перечней, основания и сроки принятия решений о включении или исключении регистраторов доменных имен из перечней, порядок опубликования указанных перечней и предоставления сведений из них, а также требования к российским юридическим лицам, включаемым в перечни.</w:t>
      </w:r>
    </w:p>
    <w:p w14:paraId="66FDB40F" w14:textId="77777777" w:rsidR="00C71DC0" w:rsidRDefault="00C71DC0" w:rsidP="001B11B3">
      <w:pPr>
        <w:spacing w:after="0" w:line="240" w:lineRule="auto"/>
        <w:jc w:val="both"/>
        <w:rPr>
          <w:rFonts w:ascii="Times New Roman" w:hAnsi="Times New Roman" w:cs="Times New Roman"/>
          <w:sz w:val="24"/>
          <w:szCs w:val="24"/>
        </w:rPr>
      </w:pPr>
    </w:p>
    <w:p w14:paraId="267F0DAC" w14:textId="77777777" w:rsidR="00F60667" w:rsidRDefault="00F60667" w:rsidP="001B11B3">
      <w:pPr>
        <w:spacing w:after="0" w:line="240" w:lineRule="auto"/>
        <w:jc w:val="both"/>
        <w:rPr>
          <w:rFonts w:ascii="Times New Roman" w:hAnsi="Times New Roman" w:cs="Times New Roman"/>
          <w:sz w:val="24"/>
          <w:szCs w:val="24"/>
        </w:rPr>
      </w:pPr>
    </w:p>
    <w:p w14:paraId="2DF181EF" w14:textId="77777777" w:rsidR="00C71DC0" w:rsidRDefault="008C09AE" w:rsidP="001B11B3">
      <w:pPr>
        <w:spacing w:after="0" w:line="240" w:lineRule="auto"/>
        <w:jc w:val="both"/>
        <w:rPr>
          <w:rFonts w:ascii="Times New Roman" w:hAnsi="Times New Roman" w:cs="Times New Roman"/>
          <w:i/>
          <w:sz w:val="24"/>
          <w:szCs w:val="24"/>
          <w:lang w:val="en-US"/>
        </w:rPr>
      </w:pPr>
      <w:r>
        <w:rPr>
          <w:rFonts w:ascii="Times New Roman" w:hAnsi="Times New Roman" w:cs="Times New Roman"/>
          <w:i/>
          <w:sz w:val="24"/>
          <w:szCs w:val="24"/>
        </w:rPr>
        <w:lastRenderedPageBreak/>
        <w:t>Ссылка</w:t>
      </w:r>
      <w:r>
        <w:rPr>
          <w:rFonts w:ascii="Times New Roman" w:hAnsi="Times New Roman" w:cs="Times New Roman"/>
          <w:i/>
          <w:sz w:val="24"/>
          <w:szCs w:val="24"/>
          <w:lang w:val="en-US"/>
        </w:rPr>
        <w:t xml:space="preserve"> </w:t>
      </w:r>
      <w:r>
        <w:rPr>
          <w:rFonts w:ascii="Times New Roman" w:hAnsi="Times New Roman" w:cs="Times New Roman"/>
          <w:i/>
          <w:sz w:val="24"/>
          <w:szCs w:val="24"/>
        </w:rPr>
        <w:t>на</w:t>
      </w:r>
      <w:r>
        <w:rPr>
          <w:rFonts w:ascii="Times New Roman" w:hAnsi="Times New Roman" w:cs="Times New Roman"/>
          <w:i/>
          <w:sz w:val="24"/>
          <w:szCs w:val="24"/>
          <w:lang w:val="en-US"/>
        </w:rPr>
        <w:t xml:space="preserve"> </w:t>
      </w:r>
      <w:r>
        <w:rPr>
          <w:rFonts w:ascii="Times New Roman" w:hAnsi="Times New Roman" w:cs="Times New Roman"/>
          <w:i/>
          <w:sz w:val="24"/>
          <w:szCs w:val="24"/>
        </w:rPr>
        <w:t>источник</w:t>
      </w:r>
      <w:r>
        <w:rPr>
          <w:rFonts w:ascii="Times New Roman" w:hAnsi="Times New Roman" w:cs="Times New Roman"/>
          <w:i/>
          <w:sz w:val="24"/>
          <w:szCs w:val="24"/>
          <w:lang w:val="en-US"/>
        </w:rPr>
        <w:t>:</w:t>
      </w:r>
    </w:p>
    <w:p w14:paraId="2512898A" w14:textId="77777777" w:rsidR="00C71DC0" w:rsidRDefault="008C09AE" w:rsidP="001B11B3">
      <w:pPr>
        <w:spacing w:after="0" w:line="240" w:lineRule="auto"/>
        <w:rPr>
          <w:rStyle w:val="a6"/>
          <w:rFonts w:ascii="Times New Roman" w:hAnsi="Times New Roman" w:cs="Times New Roman"/>
          <w:b/>
          <w:smallCaps/>
          <w:sz w:val="24"/>
          <w:szCs w:val="24"/>
          <w:lang w:val="en-US"/>
        </w:rPr>
      </w:pPr>
      <w:hyperlink r:id="rId124" w:history="1">
        <w:r>
          <w:rPr>
            <w:rStyle w:val="a6"/>
            <w:rFonts w:ascii="Times New Roman" w:hAnsi="Times New Roman" w:cs="Times New Roman"/>
            <w:b/>
            <w:smallCaps/>
            <w:sz w:val="24"/>
            <w:szCs w:val="24"/>
            <w:lang w:val="en-US"/>
          </w:rPr>
          <w:t>https://regulation.gov.ru/projects/164916/</w:t>
        </w:r>
      </w:hyperlink>
    </w:p>
    <w:p w14:paraId="53333332" w14:textId="77777777" w:rsidR="00C71DC0" w:rsidRDefault="00C71DC0" w:rsidP="001B11B3">
      <w:pPr>
        <w:spacing w:after="0" w:line="240" w:lineRule="auto"/>
        <w:rPr>
          <w:rStyle w:val="a6"/>
          <w:rFonts w:ascii="Times New Roman" w:hAnsi="Times New Roman" w:cs="Times New Roman"/>
          <w:b/>
          <w:smallCaps/>
          <w:sz w:val="24"/>
          <w:szCs w:val="24"/>
          <w:lang w:val="en-US"/>
        </w:rPr>
      </w:pPr>
    </w:p>
    <w:p w14:paraId="6E3FEA9D" w14:textId="77777777" w:rsidR="00C71DC0" w:rsidRDefault="00C71DC0" w:rsidP="001B11B3">
      <w:pPr>
        <w:spacing w:after="0" w:line="240" w:lineRule="auto"/>
        <w:rPr>
          <w:rStyle w:val="a6"/>
          <w:rFonts w:ascii="Times New Roman" w:hAnsi="Times New Roman" w:cs="Times New Roman"/>
          <w:b/>
          <w:smallCaps/>
          <w:sz w:val="24"/>
          <w:szCs w:val="24"/>
          <w:lang w:val="en-US"/>
        </w:rPr>
      </w:pPr>
    </w:p>
    <w:p w14:paraId="251886FE" w14:textId="77777777" w:rsidR="00C71DC0" w:rsidRDefault="008C09AE" w:rsidP="001B11B3">
      <w:pPr>
        <w:pStyle w:val="a5"/>
        <w:numPr>
          <w:ilvl w:val="0"/>
          <w:numId w:val="16"/>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Постановление Правительства Российской Федерации от 28 января 2026 года № 54 «Об утверждении дополнительных критериев отнесения цифровой платформы к посредническим цифровым платформам». </w:t>
      </w:r>
    </w:p>
    <w:p w14:paraId="38FF7ECA" w14:textId="77777777" w:rsidR="00C71DC0" w:rsidRDefault="008C09AE"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ПРИНЯТО</w:t>
      </w:r>
    </w:p>
    <w:p w14:paraId="3CAFCDEB"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3F7B959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0326F7A3"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Правительство РФ</w:t>
      </w:r>
    </w:p>
    <w:p w14:paraId="08F6CEA8" w14:textId="77777777" w:rsidR="00C71DC0" w:rsidRDefault="00C71DC0" w:rsidP="001B11B3">
      <w:pPr>
        <w:spacing w:after="0" w:line="240" w:lineRule="auto"/>
        <w:jc w:val="both"/>
        <w:rPr>
          <w:rFonts w:ascii="Times New Roman" w:hAnsi="Times New Roman" w:cs="Times New Roman"/>
          <w:iCs/>
          <w:sz w:val="24"/>
          <w:szCs w:val="24"/>
        </w:rPr>
      </w:pPr>
    </w:p>
    <w:p w14:paraId="7F62BD7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A0BD5DE"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Вступает в силу 1 октября 2026 года</w:t>
      </w:r>
    </w:p>
    <w:p w14:paraId="03186737"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Начало действия документа - 01.10.2026.</w:t>
      </w:r>
    </w:p>
    <w:p w14:paraId="5A3C59FB"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Срок действия документа ограничен 1 октября 2032 года.</w:t>
      </w:r>
    </w:p>
    <w:p w14:paraId="5854EA72" w14:textId="77777777" w:rsidR="00C71DC0" w:rsidRDefault="00C71DC0"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p>
    <w:p w14:paraId="4CB2F659" w14:textId="77777777" w:rsidR="00C71DC0" w:rsidRDefault="008C09AE" w:rsidP="001B11B3">
      <w:pPr>
        <w:spacing w:after="0" w:line="240" w:lineRule="auto"/>
        <w:jc w:val="both"/>
        <w:textAlignment w:val="baseline"/>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08A1937F"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Постановление утверждает критерии для включения цифровых платформ в реестр посреднических цифровых платформ, включая требования к количеству пользователей, партнеров и объему сделок.</w:t>
      </w:r>
    </w:p>
    <w:p w14:paraId="39A4167A" w14:textId="77777777" w:rsidR="00C71DC0" w:rsidRDefault="00C71DC0"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p>
    <w:p w14:paraId="66FF07A8" w14:textId="77777777" w:rsidR="00C71DC0" w:rsidRDefault="008C09AE" w:rsidP="001B11B3">
      <w:pPr>
        <w:spacing w:after="0" w:line="240" w:lineRule="auto"/>
        <w:jc w:val="both"/>
        <w:textAlignment w:val="baseline"/>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60D5A0DB"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hyperlink r:id="rId125" w:history="1">
        <w:r>
          <w:rPr>
            <w:rStyle w:val="a6"/>
            <w:rFonts w:ascii="Times New Roman" w:eastAsia="Times New Roman" w:hAnsi="Times New Roman" w:cs="Times New Roman"/>
            <w:bCs/>
            <w:spacing w:val="2"/>
            <w:sz w:val="24"/>
            <w:szCs w:val="24"/>
            <w:bdr w:val="none" w:sz="0" w:space="0" w:color="auto" w:frame="1"/>
            <w:lang w:eastAsia="ru-RU"/>
          </w:rPr>
          <w:t>http://publication.pravo.gov.ru/document/0001202601290037</w:t>
        </w:r>
      </w:hyperlink>
    </w:p>
    <w:p w14:paraId="7E88CFD1"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61997218"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56BAF595" w14:textId="77777777" w:rsidR="00C71DC0" w:rsidRDefault="008C09AE" w:rsidP="001B11B3">
      <w:pPr>
        <w:pStyle w:val="a5"/>
        <w:numPr>
          <w:ilvl w:val="0"/>
          <w:numId w:val="16"/>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Постановление Правительства РФ от 30.04.2026 N 504 "Об утверждении Правил формирования и ведения реестра посреднических цифровых платформ"</w:t>
      </w:r>
    </w:p>
    <w:p w14:paraId="5D6C406D" w14:textId="77777777" w:rsidR="00C71DC0" w:rsidRDefault="008C09AE"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ПРИНЯТО</w:t>
      </w:r>
    </w:p>
    <w:p w14:paraId="1CF073A3" w14:textId="77777777" w:rsidR="00C71DC0" w:rsidRDefault="00C71DC0" w:rsidP="001B11B3">
      <w:pPr>
        <w:pStyle w:val="a5"/>
        <w:spacing w:after="0" w:line="240" w:lineRule="auto"/>
        <w:ind w:left="0"/>
        <w:contextualSpacing w:val="0"/>
        <w:rPr>
          <w:rFonts w:ascii="Times New Roman" w:eastAsia="Times New Roman" w:hAnsi="Times New Roman" w:cs="Times New Roman"/>
          <w:b/>
          <w:spacing w:val="2"/>
          <w:sz w:val="24"/>
          <w:szCs w:val="24"/>
          <w:bdr w:val="none" w:sz="0" w:space="0" w:color="auto" w:frame="1"/>
          <w:lang w:eastAsia="ru-RU"/>
        </w:rPr>
      </w:pPr>
    </w:p>
    <w:p w14:paraId="4F90E61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04D8E5B1"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Правительство РФ</w:t>
      </w:r>
    </w:p>
    <w:p w14:paraId="0FF07425" w14:textId="77777777" w:rsidR="00C71DC0" w:rsidRDefault="00C71DC0" w:rsidP="001B11B3">
      <w:pPr>
        <w:spacing w:after="0" w:line="240" w:lineRule="auto"/>
        <w:jc w:val="both"/>
        <w:rPr>
          <w:rFonts w:ascii="Times New Roman" w:hAnsi="Times New Roman" w:cs="Times New Roman"/>
          <w:iCs/>
          <w:sz w:val="24"/>
          <w:szCs w:val="24"/>
        </w:rPr>
      </w:pPr>
    </w:p>
    <w:p w14:paraId="16A475C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E480274"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Вступает в силу 1 октября 2026 года</w:t>
      </w:r>
    </w:p>
    <w:p w14:paraId="6B92F2D5"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Начало действия документа - 01.10.2026.</w:t>
      </w:r>
    </w:p>
    <w:p w14:paraId="7F7AB549"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Срок действия документа ограничен 1 октября 2032 года.</w:t>
      </w:r>
    </w:p>
    <w:p w14:paraId="21899E8B" w14:textId="77777777" w:rsidR="00C71DC0" w:rsidRDefault="00C71DC0" w:rsidP="001B11B3">
      <w:pPr>
        <w:spacing w:after="0" w:line="240" w:lineRule="auto"/>
        <w:jc w:val="both"/>
        <w:textAlignment w:val="baseline"/>
        <w:rPr>
          <w:rFonts w:ascii="Times New Roman" w:eastAsia="Times New Roman" w:hAnsi="Times New Roman" w:cs="Times New Roman"/>
          <w:bCs/>
          <w:i/>
          <w:iCs/>
          <w:spacing w:val="2"/>
          <w:sz w:val="24"/>
          <w:szCs w:val="24"/>
          <w:bdr w:val="none" w:sz="0" w:space="0" w:color="auto" w:frame="1"/>
          <w:lang w:eastAsia="ru-RU"/>
        </w:rPr>
      </w:pPr>
    </w:p>
    <w:p w14:paraId="3793F910" w14:textId="77777777" w:rsidR="00C71DC0" w:rsidRDefault="008C09AE" w:rsidP="001B11B3">
      <w:pPr>
        <w:spacing w:after="0" w:line="240" w:lineRule="auto"/>
        <w:jc w:val="both"/>
        <w:textAlignment w:val="baseline"/>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Краткое содержание:</w:t>
      </w:r>
    </w:p>
    <w:p w14:paraId="42C6A7FD" w14:textId="77777777" w:rsidR="00C71DC0" w:rsidRDefault="008C09AE" w:rsidP="001B11B3">
      <w:pPr>
        <w:spacing w:after="0" w:line="240" w:lineRule="auto"/>
        <w:jc w:val="both"/>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Цель Постановления: создать прозрачную среду для участников рынка и обеспечить государство объективной информацией о масштабах деятельности посреднических цифровых платформ.</w:t>
      </w:r>
    </w:p>
    <w:p w14:paraId="5A277232" w14:textId="77777777" w:rsidR="00C71DC0" w:rsidRDefault="008C09AE" w:rsidP="001B11B3">
      <w:pPr>
        <w:spacing w:after="0" w:line="240" w:lineRule="auto"/>
        <w:jc w:val="both"/>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Постановлением утверждаются Правила формирования и ведения реестра посреднических цифровых платформ.  Реализация полномочий, предусмотренных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соответствующим федеральным органам исполнительной власти в федеральном бюджете на руководство и управление в сфере установленных функций. Министерству экономического развития Российской Федерации поручено обеспечить в срок до 2 ноября 2026 г. формирование и </w:t>
      </w:r>
      <w:r>
        <w:rPr>
          <w:rFonts w:ascii="Times New Roman" w:eastAsia="Times New Roman" w:hAnsi="Times New Roman" w:cs="Times New Roman"/>
          <w:bCs/>
          <w:spacing w:val="2"/>
          <w:sz w:val="24"/>
          <w:szCs w:val="24"/>
          <w:bdr w:val="none" w:sz="0" w:space="0" w:color="auto" w:frame="1"/>
          <w:lang w:eastAsia="ru-RU"/>
        </w:rPr>
        <w:lastRenderedPageBreak/>
        <w:t>размещение реестра посреднических цифровых платформ на своем официальном сайте в информационно-телекоммуникационной сети "Интернет".</w:t>
      </w:r>
    </w:p>
    <w:p w14:paraId="3654C779"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6D754898" w14:textId="77777777" w:rsidR="00C71DC0" w:rsidRDefault="008C09AE" w:rsidP="001B11B3">
      <w:pPr>
        <w:spacing w:after="0" w:line="240" w:lineRule="auto"/>
        <w:jc w:val="both"/>
        <w:textAlignment w:val="baseline"/>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476ECEAD"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hyperlink r:id="rId126" w:history="1">
        <w:r>
          <w:rPr>
            <w:rStyle w:val="a6"/>
            <w:rFonts w:ascii="Times New Roman" w:eastAsia="Times New Roman" w:hAnsi="Times New Roman" w:cs="Times New Roman"/>
            <w:bCs/>
            <w:spacing w:val="2"/>
            <w:sz w:val="24"/>
            <w:szCs w:val="24"/>
            <w:bdr w:val="none" w:sz="0" w:space="0" w:color="auto" w:frame="1"/>
            <w:lang w:eastAsia="ru-RU"/>
          </w:rPr>
          <w:t>http://publication.pravo.gov.ru/document/0001202605060021</w:t>
        </w:r>
      </w:hyperlink>
    </w:p>
    <w:p w14:paraId="00FBAC93"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52184231"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07B033E3" w14:textId="77777777" w:rsidR="00C71DC0" w:rsidRDefault="008C09AE" w:rsidP="001B11B3">
      <w:pPr>
        <w:pStyle w:val="a5"/>
        <w:numPr>
          <w:ilvl w:val="0"/>
          <w:numId w:val="16"/>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Распоряжение Правительства РФ от 30.04.2026 N 1030-р «Об утверждении комплекса мер по профилактике негативных социальных явлений в детской и молодежной среде на 2026 - 2030 годы»</w:t>
      </w:r>
    </w:p>
    <w:p w14:paraId="0DC3417E" w14:textId="77777777" w:rsidR="00C71DC0" w:rsidRDefault="008C09AE"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ПРИНЯТО</w:t>
      </w:r>
    </w:p>
    <w:p w14:paraId="16B430D4"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19C1F56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0EF6534"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Правительство Российской Федерации</w:t>
      </w:r>
    </w:p>
    <w:p w14:paraId="3B0A430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13B918F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3EFE830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Распоряжение действует. Документ был утвержден Правительством РФ 30 апреля 2026 года, а официально опубликован 4 мая 2026 года.</w:t>
      </w:r>
    </w:p>
    <w:p w14:paraId="44F5AD90" w14:textId="77777777" w:rsidR="00C71DC0" w:rsidRDefault="00C71DC0" w:rsidP="001B11B3">
      <w:pPr>
        <w:spacing w:after="0" w:line="240" w:lineRule="auto"/>
        <w:jc w:val="both"/>
        <w:rPr>
          <w:rFonts w:ascii="Times New Roman" w:hAnsi="Times New Roman" w:cs="Times New Roman"/>
          <w:sz w:val="24"/>
          <w:szCs w:val="24"/>
        </w:rPr>
      </w:pPr>
    </w:p>
    <w:p w14:paraId="2010371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91F5084" w14:textId="77777777" w:rsidR="00C71DC0" w:rsidRDefault="008C09AE" w:rsidP="001B11B3">
      <w:pPr>
        <w:pStyle w:val="a5"/>
        <w:spacing w:after="0" w:line="240" w:lineRule="auto"/>
        <w:ind w:left="0"/>
        <w:contextualSpacing w:val="0"/>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Распоряжение определяет комплекс мер, направленных на профилактику негативных социальных явлений в детской и молодёжной среде, и устанавливает порядок их реализации. В документе прописаны обязанности федеральных органов исполнительной власти, организаций, ответственных за реализацию комплекса мер, а также рекомендации для исполнительных органов субъектов РФ. </w:t>
      </w:r>
    </w:p>
    <w:p w14:paraId="3160B0E5"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Федеральные органы исполнительной власти и организации должны осуществлять меры в пределах бюджетных ассигнований, предусмотренных им в федеральном бюджете на соответствующий финансовый год.</w:t>
      </w:r>
    </w:p>
    <w:p w14:paraId="656F0BF8"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Ежегодно, до 25 февраля года, следующего за отчётным периодом, они обязаны представлять в Росмолодежь информацию о ходе реализации комплекса мер.</w:t>
      </w:r>
    </w:p>
    <w:p w14:paraId="702B0D92"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 xml:space="preserve">Росмолодежь ежегодно, до 10 апреля года, следующего за отчетным периодом, должна представлять в Правительство РФ доклад о ходе реализации комплекса мер на основе данных от федеральных органов и организаций. </w:t>
      </w:r>
    </w:p>
    <w:p w14:paraId="3EB48A22" w14:textId="77777777" w:rsidR="00C71DC0" w:rsidRDefault="008C09AE" w:rsidP="001B11B3">
      <w:pPr>
        <w:spacing w:after="0" w:line="240" w:lineRule="auto"/>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Комплекс мер включает различные мероприятия, например:</w:t>
      </w:r>
    </w:p>
    <w:p w14:paraId="2F240A00" w14:textId="77777777" w:rsidR="00C71DC0" w:rsidRDefault="008C09AE" w:rsidP="001B11B3">
      <w:pPr>
        <w:pStyle w:val="a5"/>
        <w:numPr>
          <w:ilvl w:val="0"/>
          <w:numId w:val="18"/>
        </w:numPr>
        <w:spacing w:after="0" w:line="240" w:lineRule="auto"/>
        <w:ind w:left="426"/>
        <w:contextualSpacing w:val="0"/>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реализацию дополнительных профессиональных программ для специалистов;</w:t>
      </w:r>
    </w:p>
    <w:p w14:paraId="14A07F10" w14:textId="77777777" w:rsidR="00C71DC0" w:rsidRDefault="008C09AE" w:rsidP="001B11B3">
      <w:pPr>
        <w:pStyle w:val="a5"/>
        <w:numPr>
          <w:ilvl w:val="0"/>
          <w:numId w:val="18"/>
        </w:numPr>
        <w:spacing w:after="0" w:line="240" w:lineRule="auto"/>
        <w:ind w:left="426"/>
        <w:contextualSpacing w:val="0"/>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проведение всероссийских конференций и окружных семинаров-совещаний;</w:t>
      </w:r>
    </w:p>
    <w:p w14:paraId="6C375337" w14:textId="77777777" w:rsidR="00C71DC0" w:rsidRDefault="008C09AE" w:rsidP="001B11B3">
      <w:pPr>
        <w:pStyle w:val="a5"/>
        <w:numPr>
          <w:ilvl w:val="0"/>
          <w:numId w:val="18"/>
        </w:numPr>
        <w:spacing w:after="0" w:line="240" w:lineRule="auto"/>
        <w:ind w:left="426"/>
        <w:contextualSpacing w:val="0"/>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обучение заместителей руководителей образовательных организаций, педагогов-психологов и социальных педагогов;</w:t>
      </w:r>
    </w:p>
    <w:p w14:paraId="21804CFC" w14:textId="77777777" w:rsidR="00C71DC0" w:rsidRDefault="008C09AE" w:rsidP="001B11B3">
      <w:pPr>
        <w:pStyle w:val="a5"/>
        <w:numPr>
          <w:ilvl w:val="0"/>
          <w:numId w:val="18"/>
        </w:numPr>
        <w:spacing w:after="0" w:line="240" w:lineRule="auto"/>
        <w:ind w:left="426"/>
        <w:contextualSpacing w:val="0"/>
        <w:jc w:val="both"/>
        <w:textAlignment w:val="baseline"/>
        <w:rPr>
          <w:rFonts w:ascii="Times New Roman" w:eastAsia="Times New Roman" w:hAnsi="Times New Roman" w:cs="Times New Roman"/>
          <w:bCs/>
          <w:spacing w:val="2"/>
          <w:sz w:val="24"/>
          <w:szCs w:val="24"/>
          <w:bdr w:val="none" w:sz="0" w:space="0" w:color="auto" w:frame="1"/>
          <w:lang w:eastAsia="ru-RU"/>
        </w:rPr>
      </w:pPr>
      <w:r>
        <w:rPr>
          <w:rFonts w:ascii="Times New Roman" w:eastAsia="Times New Roman" w:hAnsi="Times New Roman" w:cs="Times New Roman"/>
          <w:bCs/>
          <w:spacing w:val="2"/>
          <w:sz w:val="24"/>
          <w:szCs w:val="24"/>
          <w:bdr w:val="none" w:sz="0" w:space="0" w:color="auto" w:frame="1"/>
          <w:lang w:eastAsia="ru-RU"/>
        </w:rPr>
        <w:t>проработку механизмов межведомственного взаимодействия для ограничения распространения деструктивного контента в СМИ и соцсетях.</w:t>
      </w:r>
    </w:p>
    <w:p w14:paraId="52161784" w14:textId="77777777" w:rsidR="00C71DC0" w:rsidRDefault="00C71DC0"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34911718" w14:textId="77777777" w:rsidR="00C71DC0" w:rsidRDefault="008C09AE" w:rsidP="001B11B3">
      <w:pPr>
        <w:pStyle w:val="a5"/>
        <w:spacing w:after="0" w:line="240" w:lineRule="auto"/>
        <w:ind w:left="0"/>
        <w:contextualSpacing w:val="0"/>
        <w:jc w:val="both"/>
        <w:textAlignment w:val="baseline"/>
        <w:rPr>
          <w:rFonts w:ascii="Times New Roman" w:eastAsia="Times New Roman" w:hAnsi="Times New Roman" w:cs="Times New Roman"/>
          <w:bCs/>
          <w:i/>
          <w:iCs/>
          <w:spacing w:val="2"/>
          <w:sz w:val="24"/>
          <w:szCs w:val="24"/>
          <w:bdr w:val="none" w:sz="0" w:space="0" w:color="auto" w:frame="1"/>
          <w:lang w:eastAsia="ru-RU"/>
        </w:rPr>
      </w:pPr>
      <w:r>
        <w:rPr>
          <w:rFonts w:ascii="Times New Roman" w:eastAsia="Times New Roman" w:hAnsi="Times New Roman" w:cs="Times New Roman"/>
          <w:bCs/>
          <w:i/>
          <w:iCs/>
          <w:spacing w:val="2"/>
          <w:sz w:val="24"/>
          <w:szCs w:val="24"/>
          <w:bdr w:val="none" w:sz="0" w:space="0" w:color="auto" w:frame="1"/>
          <w:lang w:eastAsia="ru-RU"/>
        </w:rPr>
        <w:t>Источник:</w:t>
      </w:r>
    </w:p>
    <w:p w14:paraId="3D2FBC06" w14:textId="77777777" w:rsidR="00C71DC0" w:rsidRDefault="008C09AE" w:rsidP="001B11B3">
      <w:pPr>
        <w:pStyle w:val="a5"/>
        <w:spacing w:after="0" w:line="240" w:lineRule="auto"/>
        <w:ind w:left="0"/>
        <w:contextualSpacing w:val="0"/>
        <w:jc w:val="both"/>
        <w:textAlignment w:val="baseline"/>
        <w:rPr>
          <w:rFonts w:ascii="Times New Roman" w:eastAsia="Times New Roman" w:hAnsi="Times New Roman" w:cs="Times New Roman"/>
          <w:bCs/>
          <w:spacing w:val="2"/>
          <w:sz w:val="24"/>
          <w:szCs w:val="24"/>
          <w:bdr w:val="none" w:sz="0" w:space="0" w:color="auto" w:frame="1"/>
          <w:lang w:eastAsia="ru-RU"/>
        </w:rPr>
      </w:pPr>
      <w:hyperlink r:id="rId127" w:history="1">
        <w:r>
          <w:rPr>
            <w:rStyle w:val="a6"/>
            <w:rFonts w:ascii="Times New Roman" w:eastAsia="Times New Roman" w:hAnsi="Times New Roman" w:cs="Times New Roman"/>
            <w:bCs/>
            <w:spacing w:val="2"/>
            <w:sz w:val="24"/>
            <w:szCs w:val="24"/>
            <w:bdr w:val="none" w:sz="0" w:space="0" w:color="auto" w:frame="1"/>
            <w:lang w:eastAsia="ru-RU"/>
          </w:rPr>
          <w:t>https://pravo.ppt.ru/rasporyazheniye/336569</w:t>
        </w:r>
      </w:hyperlink>
    </w:p>
    <w:p w14:paraId="6B4D16E2" w14:textId="77777777" w:rsidR="00C71DC0" w:rsidRDefault="00C71DC0" w:rsidP="001B11B3">
      <w:pPr>
        <w:pStyle w:val="a5"/>
        <w:spacing w:after="0" w:line="240" w:lineRule="auto"/>
        <w:ind w:left="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0773BABD" w14:textId="77777777" w:rsidR="00C71DC0" w:rsidRDefault="00C71DC0" w:rsidP="001B11B3">
      <w:pPr>
        <w:pStyle w:val="a5"/>
        <w:spacing w:after="0" w:line="240" w:lineRule="auto"/>
        <w:ind w:left="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60EBEDA0" w14:textId="061D8A04" w:rsidR="00EF67B5" w:rsidRDefault="008C09AE" w:rsidP="001B11B3">
      <w:pPr>
        <w:pStyle w:val="a5"/>
        <w:numPr>
          <w:ilvl w:val="0"/>
          <w:numId w:val="16"/>
        </w:numPr>
        <w:spacing w:after="0" w:line="240" w:lineRule="auto"/>
        <w:contextualSpacing w:val="0"/>
        <w:jc w:val="both"/>
        <w:rPr>
          <w:rFonts w:ascii="Times New Roman" w:eastAsia="Times New Roman" w:hAnsi="Times New Roman" w:cs="Times New Roman"/>
          <w:b/>
          <w:bCs/>
          <w:sz w:val="24"/>
          <w:szCs w:val="24"/>
          <w:lang w:eastAsia="en-GB"/>
        </w:rPr>
      </w:pPr>
      <w:r w:rsidRPr="00EF67B5">
        <w:rPr>
          <w:rFonts w:ascii="Times New Roman" w:eastAsia="Times New Roman" w:hAnsi="Times New Roman" w:cs="Times New Roman"/>
          <w:b/>
          <w:bCs/>
          <w:sz w:val="24"/>
          <w:szCs w:val="24"/>
          <w:lang w:eastAsia="en-GB"/>
        </w:rPr>
        <w:t>Постановление Правительства РФ от 04.06.2026 N 693</w:t>
      </w:r>
      <w:r w:rsidR="00EF67B5" w:rsidRPr="00EF67B5">
        <w:rPr>
          <w:rFonts w:ascii="Times New Roman" w:eastAsia="Times New Roman" w:hAnsi="Times New Roman" w:cs="Times New Roman"/>
          <w:b/>
          <w:bCs/>
          <w:sz w:val="24"/>
          <w:szCs w:val="24"/>
          <w:lang w:eastAsia="en-GB"/>
        </w:rPr>
        <w:t xml:space="preserve"> </w:t>
      </w:r>
      <w:r w:rsidRPr="00EF67B5">
        <w:rPr>
          <w:rFonts w:ascii="Times New Roman" w:eastAsia="Times New Roman" w:hAnsi="Times New Roman" w:cs="Times New Roman"/>
          <w:b/>
          <w:bCs/>
          <w:sz w:val="24"/>
          <w:szCs w:val="24"/>
          <w:lang w:eastAsia="en-GB"/>
        </w:rPr>
        <w:t>"Об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w:t>
      </w:r>
    </w:p>
    <w:p w14:paraId="33C9634A" w14:textId="48B04447" w:rsidR="001B11B3" w:rsidRDefault="001B11B3"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ПРИНЯТО</w:t>
      </w:r>
    </w:p>
    <w:p w14:paraId="3E27B703" w14:textId="77777777" w:rsidR="00C71DC0" w:rsidRDefault="00C71DC0" w:rsidP="001B11B3">
      <w:pPr>
        <w:spacing w:after="0" w:line="240" w:lineRule="auto"/>
        <w:jc w:val="both"/>
        <w:rPr>
          <w:rFonts w:ascii="Times New Roman" w:eastAsia="Times New Roman" w:hAnsi="Times New Roman" w:cs="Times New Roman"/>
          <w:sz w:val="24"/>
          <w:szCs w:val="24"/>
          <w:lang w:eastAsia="en-GB"/>
        </w:rPr>
      </w:pPr>
    </w:p>
    <w:p w14:paraId="3EE25E67" w14:textId="77777777" w:rsidR="00EF67B5" w:rsidRPr="00EF67B5" w:rsidRDefault="008C09AE" w:rsidP="001B11B3">
      <w:pPr>
        <w:spacing w:after="0" w:line="240" w:lineRule="auto"/>
        <w:jc w:val="both"/>
        <w:rPr>
          <w:rFonts w:ascii="Times New Roman" w:eastAsia="Times New Roman" w:hAnsi="Times New Roman" w:cs="Times New Roman"/>
          <w:i/>
          <w:iCs/>
          <w:sz w:val="24"/>
          <w:szCs w:val="24"/>
          <w:lang w:eastAsia="en-GB"/>
        </w:rPr>
      </w:pPr>
      <w:r w:rsidRPr="00EF67B5">
        <w:rPr>
          <w:rFonts w:ascii="Times New Roman" w:eastAsia="Times New Roman" w:hAnsi="Times New Roman" w:cs="Times New Roman"/>
          <w:i/>
          <w:iCs/>
          <w:sz w:val="24"/>
          <w:szCs w:val="24"/>
          <w:lang w:eastAsia="en-GB"/>
        </w:rPr>
        <w:t xml:space="preserve">Статус: </w:t>
      </w:r>
    </w:p>
    <w:p w14:paraId="14A4C649" w14:textId="64C6EF97" w:rsidR="00C71DC0" w:rsidRDefault="008C09A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утверждено, начало действия документа - 01.07.2026.</w:t>
      </w:r>
    </w:p>
    <w:p w14:paraId="105789FB" w14:textId="77777777" w:rsidR="00C71DC0" w:rsidRDefault="00C71DC0" w:rsidP="001B11B3">
      <w:pPr>
        <w:pStyle w:val="a5"/>
        <w:spacing w:after="0" w:line="240" w:lineRule="auto"/>
        <w:ind w:left="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09552326" w14:textId="77777777" w:rsidR="00C71DC0" w:rsidRDefault="00C71DC0" w:rsidP="001B11B3">
      <w:pPr>
        <w:pStyle w:val="a5"/>
        <w:spacing w:after="0" w:line="240" w:lineRule="auto"/>
        <w:ind w:left="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22322ECA" w14:textId="77777777" w:rsidR="00C71DC0" w:rsidRDefault="008C09AE" w:rsidP="001B11B3">
      <w:pPr>
        <w:pStyle w:val="a5"/>
        <w:numPr>
          <w:ilvl w:val="0"/>
          <w:numId w:val="16"/>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на маркетплейсах - идентификация по биометрии для товаров 18+</w:t>
      </w:r>
    </w:p>
    <w:p w14:paraId="7A39C7E2"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15B61467" w14:textId="77777777" w:rsidR="00C71DC0" w:rsidRDefault="00C71DC0" w:rsidP="001B11B3">
      <w:pPr>
        <w:spacing w:after="0" w:line="240" w:lineRule="auto"/>
        <w:jc w:val="both"/>
        <w:rPr>
          <w:rFonts w:ascii="Times New Roman" w:hAnsi="Times New Roman" w:cs="Times New Roman"/>
          <w:i/>
          <w:sz w:val="24"/>
          <w:szCs w:val="24"/>
        </w:rPr>
      </w:pPr>
    </w:p>
    <w:p w14:paraId="05396B1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06CE29A0"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Правительство Российской Федерации</w:t>
      </w:r>
    </w:p>
    <w:p w14:paraId="2E1F918E"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6E68F5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61505C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17.02.2026 - обсуждение в СМИ</w:t>
      </w:r>
    </w:p>
    <w:p w14:paraId="2F8B2D43" w14:textId="77777777" w:rsidR="00C71DC0" w:rsidRDefault="00C71DC0" w:rsidP="001B11B3">
      <w:pPr>
        <w:spacing w:after="0" w:line="240" w:lineRule="auto"/>
        <w:jc w:val="both"/>
        <w:rPr>
          <w:rFonts w:ascii="Times New Roman" w:hAnsi="Times New Roman" w:cs="Times New Roman"/>
          <w:sz w:val="24"/>
          <w:szCs w:val="24"/>
        </w:rPr>
      </w:pPr>
    </w:p>
    <w:p w14:paraId="09541CE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AE4F71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Правительство обсуждает с маркетплейсами и участниками рынка возможность подтверждения возраста покупателей с помощью биометрии при дистанционной продаже товаров категории 18+ - ссылка на заявление руководителя аппарата правительства Дмитрия Григоренко.</w:t>
      </w:r>
    </w:p>
    <w:p w14:paraId="3CE9451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Речь идет об использовании Единой биометрической системы (ЕБС), которая позволяет удаленно идентифицировать человека по изображению лица или отпечатку пальца. Такой механизм может применяться для подтверждения возраста при покупке энергетиков и других товаров с ограничениями.</w:t>
      </w:r>
    </w:p>
    <w:p w14:paraId="5C0D5641" w14:textId="77777777" w:rsidR="00C71DC0" w:rsidRDefault="00C71DC0" w:rsidP="001B11B3">
      <w:pPr>
        <w:spacing w:after="0" w:line="240" w:lineRule="auto"/>
        <w:jc w:val="both"/>
        <w:rPr>
          <w:rFonts w:ascii="Times New Roman" w:hAnsi="Times New Roman" w:cs="Times New Roman"/>
          <w:i/>
          <w:sz w:val="24"/>
          <w:szCs w:val="24"/>
        </w:rPr>
      </w:pPr>
    </w:p>
    <w:p w14:paraId="06B2EAF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18EC8FB3" w14:textId="77777777" w:rsidR="00C71DC0" w:rsidRDefault="008C09AE" w:rsidP="001B11B3">
      <w:pPr>
        <w:spacing w:after="0" w:line="240" w:lineRule="auto"/>
        <w:rPr>
          <w:rFonts w:ascii="Times New Roman" w:hAnsi="Times New Roman" w:cs="Times New Roman"/>
          <w:b/>
          <w:smallCaps/>
          <w:sz w:val="24"/>
          <w:szCs w:val="24"/>
        </w:rPr>
      </w:pPr>
      <w:r>
        <w:rPr>
          <w:rFonts w:ascii="Times New Roman" w:eastAsia="Times New Roman" w:hAnsi="Times New Roman" w:cs="Times New Roman"/>
          <w:color w:val="4472C4"/>
          <w:sz w:val="24"/>
          <w:szCs w:val="24"/>
          <w:u w:val="single"/>
        </w:rPr>
        <w:t>https://www.sostav.ru/publication/na-marketplejsakh-mozhet-poyavitsya-identifikatsiya-po-biometrii-dlya-tovarov-18-81778.html</w:t>
      </w:r>
    </w:p>
    <w:p w14:paraId="46517F92" w14:textId="77777777" w:rsidR="00C71DC0" w:rsidRDefault="00C71DC0" w:rsidP="001B11B3">
      <w:pPr>
        <w:spacing w:after="0" w:line="240" w:lineRule="auto"/>
        <w:rPr>
          <w:rFonts w:ascii="Times New Roman" w:hAnsi="Times New Roman" w:cs="Times New Roman"/>
          <w:b/>
          <w:smallCaps/>
          <w:sz w:val="24"/>
          <w:szCs w:val="24"/>
        </w:rPr>
      </w:pPr>
    </w:p>
    <w:p w14:paraId="3F97F10F" w14:textId="77777777" w:rsidR="00C71DC0" w:rsidRDefault="00C71DC0" w:rsidP="001B11B3">
      <w:pPr>
        <w:spacing w:after="0" w:line="240" w:lineRule="auto"/>
        <w:rPr>
          <w:rFonts w:ascii="Times New Roman" w:hAnsi="Times New Roman" w:cs="Times New Roman"/>
          <w:b/>
          <w:smallCaps/>
          <w:sz w:val="24"/>
          <w:szCs w:val="24"/>
        </w:rPr>
      </w:pPr>
    </w:p>
    <w:p w14:paraId="4307B14E" w14:textId="77777777" w:rsidR="00C71DC0" w:rsidRDefault="008C09AE" w:rsidP="001B11B3">
      <w:pPr>
        <w:pStyle w:val="a5"/>
        <w:numPr>
          <w:ilvl w:val="0"/>
          <w:numId w:val="16"/>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Правительства РФ по внесению в нормативные правовые акты изменений, направленных на популяризацию традиционных семейных ценностей и позитивного образа многодетной семьи в рекламе</w:t>
      </w:r>
    </w:p>
    <w:p w14:paraId="1929C38C" w14:textId="77777777" w:rsidR="00C71DC0"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723F8CE6"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B0D58D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1A16826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Мишустин М.В., Вайно А.Э.</w:t>
      </w:r>
    </w:p>
    <w:p w14:paraId="6C968AA1"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6651261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22E437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03.03.2026 – обсуждение в СМИ</w:t>
      </w:r>
    </w:p>
    <w:p w14:paraId="53DE747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исполнения</w:t>
      </w:r>
      <w:r>
        <w:rPr>
          <w:rFonts w:ascii="Times New Roman" w:hAnsi="Times New Roman" w:cs="Times New Roman"/>
          <w:sz w:val="24"/>
          <w:szCs w:val="24"/>
          <w:lang w:val="en-US"/>
        </w:rPr>
        <w:t>  </w:t>
      </w:r>
      <w:r>
        <w:rPr>
          <w:rFonts w:ascii="Times New Roman" w:hAnsi="Times New Roman" w:cs="Times New Roman"/>
          <w:sz w:val="24"/>
          <w:szCs w:val="24"/>
        </w:rPr>
        <w:t xml:space="preserve"> </w:t>
      </w:r>
      <w:r>
        <w:rPr>
          <w:rFonts w:ascii="Times New Roman" w:hAnsi="Times New Roman" w:cs="Times New Roman"/>
          <w:sz w:val="24"/>
          <w:szCs w:val="24"/>
          <w:lang w:val="en-US"/>
        </w:rPr>
        <w:t> </w:t>
      </w:r>
      <w:r>
        <w:rPr>
          <w:rFonts w:ascii="Times New Roman" w:hAnsi="Times New Roman" w:cs="Times New Roman"/>
          <w:sz w:val="24"/>
          <w:szCs w:val="24"/>
        </w:rPr>
        <w:t>1 июня 2026 года</w:t>
      </w:r>
    </w:p>
    <w:p w14:paraId="18278D7E" w14:textId="77777777" w:rsidR="00C71DC0" w:rsidRDefault="00C71DC0" w:rsidP="001B11B3">
      <w:pPr>
        <w:spacing w:after="0" w:line="240" w:lineRule="auto"/>
        <w:jc w:val="both"/>
        <w:rPr>
          <w:rFonts w:ascii="Times New Roman" w:hAnsi="Times New Roman" w:cs="Times New Roman"/>
          <w:sz w:val="24"/>
          <w:szCs w:val="24"/>
        </w:rPr>
      </w:pPr>
    </w:p>
    <w:p w14:paraId="406BE97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6E7AFF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Внесение в нормативные правовые акты изменений, направленных на популяризацию традиционных семейных ценностей и позитивного образа многодетной семьи в рекламе</w:t>
      </w:r>
      <w:r>
        <w:rPr>
          <w:rFonts w:ascii="Times New Roman" w:hAnsi="Times New Roman" w:cs="Times New Roman"/>
          <w:i/>
          <w:sz w:val="24"/>
          <w:szCs w:val="24"/>
        </w:rPr>
        <w:t xml:space="preserve">. </w:t>
      </w:r>
      <w:r>
        <w:rPr>
          <w:rFonts w:ascii="Times New Roman" w:hAnsi="Times New Roman" w:cs="Times New Roman"/>
          <w:sz w:val="24"/>
          <w:szCs w:val="24"/>
        </w:rPr>
        <w:t>Перечень поручений по итогам заседания Совета по реализации государственной демографической и семейной политики. Президент России Владимир Путин поручил до 1 июня 2026 года разработать предложения для популяризации традиционных семейных ценностей и позитивного образа многодетной семьи в рекламе.</w:t>
      </w:r>
    </w:p>
    <w:p w14:paraId="0156E37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Утвержденный перечень поручений по итогам заседания Совета по реализации государственной демографической и семейной политики размещен на сайте Кремля: «Правительству Российской Федерации подготовить совместно с Администрацией </w:t>
      </w:r>
      <w:r>
        <w:rPr>
          <w:rFonts w:ascii="Times New Roman" w:hAnsi="Times New Roman" w:cs="Times New Roman"/>
          <w:sz w:val="24"/>
          <w:szCs w:val="24"/>
        </w:rPr>
        <w:lastRenderedPageBreak/>
        <w:t>президента Российской Федерации и представить предложения по внесению в нормативные правовые акты изменений, направленных на популяризацию традиционных семейных ценностей и позитивного образа многодетной семьи в рекламе".</w:t>
      </w:r>
    </w:p>
    <w:p w14:paraId="7D5FFC7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- 1 июня 2026 года, ответственными назначены премьер-министр РФ Михаил Мишустин, а также руководитель администрации президента Антон Вайно.</w:t>
      </w:r>
    </w:p>
    <w:p w14:paraId="6664D3E4" w14:textId="77777777" w:rsidR="00C71DC0" w:rsidRDefault="008C09AE" w:rsidP="001B11B3">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Ссылка на источник:</w:t>
      </w:r>
    </w:p>
    <w:p w14:paraId="4521D0D5" w14:textId="77777777" w:rsidR="00C71DC0" w:rsidRDefault="008C09AE" w:rsidP="001B11B3">
      <w:pPr>
        <w:spacing w:after="0" w:line="240" w:lineRule="auto"/>
        <w:jc w:val="both"/>
        <w:rPr>
          <w:rFonts w:ascii="Times New Roman" w:hAnsi="Times New Roman" w:cs="Times New Roman"/>
          <w:sz w:val="24"/>
          <w:szCs w:val="24"/>
        </w:rPr>
      </w:pPr>
      <w:hyperlink r:id="rId128" w:history="1">
        <w:r>
          <w:rPr>
            <w:rStyle w:val="a6"/>
            <w:rFonts w:ascii="Times New Roman" w:hAnsi="Times New Roman" w:cs="Times New Roman"/>
            <w:sz w:val="24"/>
            <w:szCs w:val="24"/>
            <w:lang w:val="en-US"/>
          </w:rPr>
          <w:t>http</w:t>
        </w:r>
        <w:r>
          <w:rPr>
            <w:rStyle w:val="a6"/>
            <w:rFonts w:ascii="Times New Roman" w:hAnsi="Times New Roman" w:cs="Times New Roman"/>
            <w:sz w:val="24"/>
            <w:szCs w:val="24"/>
          </w:rPr>
          <w:t>://</w:t>
        </w:r>
        <w:r>
          <w:rPr>
            <w:rStyle w:val="a6"/>
            <w:rFonts w:ascii="Times New Roman" w:hAnsi="Times New Roman" w:cs="Times New Roman"/>
            <w:sz w:val="24"/>
            <w:szCs w:val="24"/>
            <w:lang w:val="en-US"/>
          </w:rPr>
          <w:t>www</w:t>
        </w:r>
        <w:r>
          <w:rPr>
            <w:rStyle w:val="a6"/>
            <w:rFonts w:ascii="Times New Roman" w:hAnsi="Times New Roman" w:cs="Times New Roman"/>
            <w:sz w:val="24"/>
            <w:szCs w:val="24"/>
          </w:rPr>
          <w:t>.</w:t>
        </w:r>
        <w:r>
          <w:rPr>
            <w:rStyle w:val="a6"/>
            <w:rFonts w:ascii="Times New Roman" w:hAnsi="Times New Roman" w:cs="Times New Roman"/>
            <w:sz w:val="24"/>
            <w:szCs w:val="24"/>
            <w:lang w:val="en-US"/>
          </w:rPr>
          <w:t>kremlin</w:t>
        </w:r>
        <w:r>
          <w:rPr>
            <w:rStyle w:val="a6"/>
            <w:rFonts w:ascii="Times New Roman" w:hAnsi="Times New Roman" w:cs="Times New Roman"/>
            <w:sz w:val="24"/>
            <w:szCs w:val="24"/>
          </w:rPr>
          <w:t>.</w:t>
        </w:r>
        <w:proofErr w:type="spellStart"/>
        <w:r>
          <w:rPr>
            <w:rStyle w:val="a6"/>
            <w:rFonts w:ascii="Times New Roman" w:hAnsi="Times New Roman" w:cs="Times New Roman"/>
            <w:sz w:val="24"/>
            <w:szCs w:val="24"/>
            <w:lang w:val="en-US"/>
          </w:rPr>
          <w:t>ru</w:t>
        </w:r>
        <w:proofErr w:type="spellEnd"/>
        <w:r>
          <w:rPr>
            <w:rStyle w:val="a6"/>
            <w:rFonts w:ascii="Times New Roman" w:hAnsi="Times New Roman" w:cs="Times New Roman"/>
            <w:sz w:val="24"/>
            <w:szCs w:val="24"/>
          </w:rPr>
          <w:t>/</w:t>
        </w:r>
        <w:r>
          <w:rPr>
            <w:rStyle w:val="a6"/>
            <w:rFonts w:ascii="Times New Roman" w:hAnsi="Times New Roman" w:cs="Times New Roman"/>
            <w:sz w:val="24"/>
            <w:szCs w:val="24"/>
            <w:lang w:val="en-US"/>
          </w:rPr>
          <w:t>acts</w:t>
        </w:r>
        <w:r>
          <w:rPr>
            <w:rStyle w:val="a6"/>
            <w:rFonts w:ascii="Times New Roman" w:hAnsi="Times New Roman" w:cs="Times New Roman"/>
            <w:sz w:val="24"/>
            <w:szCs w:val="24"/>
          </w:rPr>
          <w:t>/</w:t>
        </w:r>
        <w:r>
          <w:rPr>
            <w:rStyle w:val="a6"/>
            <w:rFonts w:ascii="Times New Roman" w:hAnsi="Times New Roman" w:cs="Times New Roman"/>
            <w:sz w:val="24"/>
            <w:szCs w:val="24"/>
            <w:lang w:val="en-US"/>
          </w:rPr>
          <w:t>assignments</w:t>
        </w:r>
        <w:r>
          <w:rPr>
            <w:rStyle w:val="a6"/>
            <w:rFonts w:ascii="Times New Roman" w:hAnsi="Times New Roman" w:cs="Times New Roman"/>
            <w:sz w:val="24"/>
            <w:szCs w:val="24"/>
          </w:rPr>
          <w:t>/</w:t>
        </w:r>
        <w:r>
          <w:rPr>
            <w:rStyle w:val="a6"/>
            <w:rFonts w:ascii="Times New Roman" w:hAnsi="Times New Roman" w:cs="Times New Roman"/>
            <w:sz w:val="24"/>
            <w:szCs w:val="24"/>
            <w:lang w:val="en-US"/>
          </w:rPr>
          <w:t>orders</w:t>
        </w:r>
        <w:r>
          <w:rPr>
            <w:rStyle w:val="a6"/>
            <w:rFonts w:ascii="Times New Roman" w:hAnsi="Times New Roman" w:cs="Times New Roman"/>
            <w:sz w:val="24"/>
            <w:szCs w:val="24"/>
          </w:rPr>
          <w:t>/79141</w:t>
        </w:r>
      </w:hyperlink>
    </w:p>
    <w:p w14:paraId="3D5550A6" w14:textId="77777777" w:rsidR="00C71DC0" w:rsidRDefault="00C71DC0" w:rsidP="001B11B3">
      <w:pPr>
        <w:spacing w:after="0" w:line="240" w:lineRule="auto"/>
        <w:jc w:val="both"/>
        <w:rPr>
          <w:rFonts w:ascii="Times New Roman" w:hAnsi="Times New Roman" w:cs="Times New Roman"/>
          <w:sz w:val="24"/>
          <w:szCs w:val="24"/>
        </w:rPr>
      </w:pPr>
    </w:p>
    <w:p w14:paraId="63BF9283" w14:textId="77777777" w:rsidR="00C71DC0" w:rsidRDefault="00C71DC0" w:rsidP="001B11B3">
      <w:pPr>
        <w:spacing w:after="0" w:line="240" w:lineRule="auto"/>
        <w:jc w:val="both"/>
        <w:rPr>
          <w:rFonts w:ascii="Times New Roman" w:hAnsi="Times New Roman" w:cs="Times New Roman"/>
          <w:i/>
          <w:sz w:val="24"/>
          <w:szCs w:val="24"/>
        </w:rPr>
      </w:pPr>
    </w:p>
    <w:p w14:paraId="47648953" w14:textId="77777777" w:rsidR="00C71DC0" w:rsidRDefault="008C09AE" w:rsidP="001B11B3">
      <w:pPr>
        <w:pStyle w:val="a5"/>
        <w:numPr>
          <w:ilvl w:val="0"/>
          <w:numId w:val="16"/>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 xml:space="preserve">Постановление Правительства РФ от 30 марта 2026 года об утверждении состава Координационного совета по вопросам развития креативных индустрий. </w:t>
      </w:r>
    </w:p>
    <w:p w14:paraId="76F517E8" w14:textId="77777777" w:rsidR="00C71DC0" w:rsidRDefault="008C09AE" w:rsidP="001B11B3">
      <w:pPr>
        <w:spacing w:after="0" w:line="240" w:lineRule="auto"/>
        <w:ind w:left="372" w:firstLine="708"/>
        <w:jc w:val="both"/>
        <w:rPr>
          <w:rFonts w:ascii="Times New Roman" w:hAnsi="Times New Roman" w:cs="Times New Roman"/>
          <w:i/>
          <w:sz w:val="24"/>
          <w:szCs w:val="24"/>
        </w:rPr>
      </w:pPr>
      <w:r>
        <w:rPr>
          <w:rFonts w:ascii="Times New Roman" w:hAnsi="Times New Roman" w:cs="Times New Roman"/>
          <w:b/>
          <w:sz w:val="24"/>
          <w:szCs w:val="24"/>
        </w:rPr>
        <w:t>ПРИНЯТ</w:t>
      </w:r>
    </w:p>
    <w:p w14:paraId="33A3088E" w14:textId="77777777" w:rsidR="00C71DC0" w:rsidRDefault="00C71DC0" w:rsidP="001B11B3">
      <w:pPr>
        <w:spacing w:after="0" w:line="240" w:lineRule="auto"/>
        <w:jc w:val="both"/>
        <w:rPr>
          <w:rFonts w:ascii="Times New Roman" w:hAnsi="Times New Roman" w:cs="Times New Roman"/>
          <w:i/>
          <w:sz w:val="24"/>
          <w:szCs w:val="24"/>
        </w:rPr>
      </w:pPr>
    </w:p>
    <w:p w14:paraId="108C115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68831E8F"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Председатель Правительства РФ Мишустин М.В.</w:t>
      </w:r>
    </w:p>
    <w:p w14:paraId="093844DF"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EB6C83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52C08CC"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17.04.2026 – подписание</w:t>
      </w:r>
    </w:p>
    <w:p w14:paraId="155A6F00" w14:textId="77777777" w:rsidR="00C71DC0" w:rsidRDefault="00C71DC0" w:rsidP="001B11B3">
      <w:pPr>
        <w:spacing w:after="0" w:line="240" w:lineRule="auto"/>
        <w:jc w:val="both"/>
        <w:rPr>
          <w:rFonts w:ascii="Times New Roman" w:hAnsi="Times New Roman" w:cs="Times New Roman"/>
          <w:sz w:val="24"/>
          <w:szCs w:val="24"/>
        </w:rPr>
      </w:pPr>
    </w:p>
    <w:p w14:paraId="4961144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C53303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 координационный совет и утверждено положение, регламентирующее его деятельность. Главная цель новой структуры – обеспечить взаимодействие федеральных и региональных органов власти и представителей творческих индустрий по вопросам, связанным с реализацией государственной политики в этой сфере. </w:t>
      </w:r>
    </w:p>
    <w:p w14:paraId="0E6CD08C"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spacing w:val="2"/>
          <w:sz w:val="24"/>
          <w:szCs w:val="24"/>
          <w:bdr w:val="none" w:sz="0" w:space="0" w:color="auto" w:frame="1"/>
          <w:lang w:eastAsia="ru-RU"/>
        </w:rPr>
      </w:pPr>
      <w:r>
        <w:rPr>
          <w:rFonts w:ascii="Times New Roman" w:eastAsia="Times New Roman" w:hAnsi="Times New Roman" w:cs="Times New Roman"/>
          <w:spacing w:val="2"/>
          <w:sz w:val="24"/>
          <w:szCs w:val="24"/>
          <w:bdr w:val="none" w:sz="0" w:space="0" w:color="auto" w:frame="1"/>
          <w:lang w:eastAsia="ru-RU"/>
        </w:rPr>
        <w:t xml:space="preserve">Совет возглавят под совместным председательством вице-премьер Александр Новак и заместитель руководителя Администрации Президента России Максим Орешкин. </w:t>
      </w:r>
    </w:p>
    <w:p w14:paraId="7F89514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состав Совета вошли представители органов власти, профильных структур, науки, культуры, бизнеса и некоммерческого сектора.</w:t>
      </w:r>
    </w:p>
    <w:p w14:paraId="52007A32" w14:textId="77777777" w:rsidR="00C71DC0" w:rsidRDefault="00C71DC0" w:rsidP="001B11B3">
      <w:pPr>
        <w:spacing w:after="0" w:line="240" w:lineRule="auto"/>
        <w:jc w:val="both"/>
        <w:rPr>
          <w:rFonts w:ascii="Times New Roman" w:hAnsi="Times New Roman" w:cs="Times New Roman"/>
          <w:sz w:val="24"/>
          <w:szCs w:val="24"/>
        </w:rPr>
      </w:pPr>
    </w:p>
    <w:p w14:paraId="775CA2C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7DEC67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eastAsia="Times New Roman" w:hAnsi="Times New Roman" w:cs="Times New Roman"/>
          <w:color w:val="4472C4"/>
          <w:sz w:val="24"/>
          <w:szCs w:val="24"/>
          <w:u w:val="single"/>
        </w:rPr>
        <w:t>http://government.ru/docs/58218/</w:t>
      </w:r>
    </w:p>
    <w:p w14:paraId="78700F4D" w14:textId="77777777" w:rsidR="00C71DC0" w:rsidRDefault="00C71DC0" w:rsidP="001B11B3">
      <w:pPr>
        <w:spacing w:after="0" w:line="240" w:lineRule="auto"/>
        <w:jc w:val="both"/>
        <w:rPr>
          <w:rFonts w:ascii="Times New Roman" w:hAnsi="Times New Roman" w:cs="Times New Roman"/>
          <w:sz w:val="24"/>
          <w:szCs w:val="24"/>
        </w:rPr>
      </w:pPr>
    </w:p>
    <w:p w14:paraId="7E0801E4" w14:textId="77777777" w:rsidR="00C71DC0" w:rsidRDefault="008C09AE" w:rsidP="001B11B3">
      <w:pPr>
        <w:pStyle w:val="a5"/>
        <w:numPr>
          <w:ilvl w:val="0"/>
          <w:numId w:val="16"/>
        </w:numPr>
        <w:shd w:val="clear" w:color="auto" w:fill="FFFFFF"/>
        <w:spacing w:after="0" w:line="240" w:lineRule="auto"/>
        <w:contextualSpacing w:val="0"/>
        <w:jc w:val="both"/>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Распоряжение Правительства РФ от 2 апреля 2026 года №720-р об утверждении плана мероприятий по реализации в 2026–2028 годах Стратегии государственной национальной политики России на период до 2036 года</w:t>
      </w:r>
    </w:p>
    <w:p w14:paraId="143D9106" w14:textId="77777777" w:rsidR="00C71DC0" w:rsidRDefault="008C09AE" w:rsidP="001B11B3">
      <w:pPr>
        <w:spacing w:after="0" w:line="240" w:lineRule="auto"/>
        <w:ind w:left="372" w:firstLine="708"/>
        <w:jc w:val="both"/>
        <w:rPr>
          <w:rFonts w:ascii="Times New Roman" w:hAnsi="Times New Roman" w:cs="Times New Roman"/>
          <w:i/>
          <w:sz w:val="24"/>
          <w:szCs w:val="24"/>
        </w:rPr>
      </w:pPr>
      <w:r>
        <w:rPr>
          <w:rFonts w:ascii="Times New Roman" w:hAnsi="Times New Roman" w:cs="Times New Roman"/>
          <w:b/>
          <w:sz w:val="24"/>
          <w:szCs w:val="24"/>
        </w:rPr>
        <w:t>ПРИНЯТ</w:t>
      </w:r>
    </w:p>
    <w:p w14:paraId="18F15D23" w14:textId="77777777" w:rsidR="00C71DC0" w:rsidRDefault="00C71DC0" w:rsidP="001B11B3">
      <w:pPr>
        <w:spacing w:after="0" w:line="240" w:lineRule="auto"/>
        <w:jc w:val="both"/>
        <w:rPr>
          <w:rFonts w:ascii="Times New Roman" w:hAnsi="Times New Roman" w:cs="Times New Roman"/>
          <w:i/>
          <w:sz w:val="24"/>
          <w:szCs w:val="24"/>
        </w:rPr>
      </w:pPr>
    </w:p>
    <w:p w14:paraId="7E8EC5E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64B25FB"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Председатель Правительства РФ Мишустин М.В.</w:t>
      </w:r>
    </w:p>
    <w:p w14:paraId="4BFCD9C9"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E3BD86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8EA905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08.04.2026 – подписание</w:t>
      </w:r>
    </w:p>
    <w:p w14:paraId="79B0ED30" w14:textId="77777777" w:rsidR="00C71DC0" w:rsidRDefault="00C71DC0" w:rsidP="001B11B3">
      <w:pPr>
        <w:spacing w:after="0" w:line="240" w:lineRule="auto"/>
        <w:jc w:val="both"/>
        <w:rPr>
          <w:rFonts w:ascii="Times New Roman" w:hAnsi="Times New Roman" w:cs="Times New Roman"/>
          <w:sz w:val="24"/>
          <w:szCs w:val="24"/>
        </w:rPr>
      </w:pPr>
    </w:p>
    <w:p w14:paraId="13884D7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6F118268" w14:textId="77777777" w:rsidR="00C71DC0" w:rsidRDefault="008C09AE" w:rsidP="001B11B3">
      <w:pPr>
        <w:pStyle w:val="TNR"/>
      </w:pPr>
      <w:r>
        <w:t>Документ разработан с учётом предложений федеральных органов власти, научных и общественных организаций. План включает в себя 172 мероприятия, разработанных с учетом предложений органов власти, научных и общественных организаций.</w:t>
      </w:r>
    </w:p>
    <w:p w14:paraId="0DC4D35C" w14:textId="77777777" w:rsidR="00C71DC0" w:rsidRDefault="00C71DC0" w:rsidP="001B11B3">
      <w:pPr>
        <w:pStyle w:val="TNR"/>
      </w:pPr>
    </w:p>
    <w:p w14:paraId="52ED226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E4D82CF" w14:textId="77777777" w:rsidR="00C71DC0" w:rsidRDefault="008C09AE" w:rsidP="001B11B3">
      <w:pPr>
        <w:spacing w:after="0" w:line="240" w:lineRule="auto"/>
        <w:jc w:val="both"/>
      </w:pPr>
      <w:hyperlink r:id="rId129" w:history="1">
        <w:r>
          <w:rPr>
            <w:rStyle w:val="a6"/>
            <w:rFonts w:ascii="Times New Roman" w:eastAsia="Times New Roman" w:hAnsi="Times New Roman" w:cs="Times New Roman"/>
            <w:sz w:val="24"/>
            <w:szCs w:val="24"/>
          </w:rPr>
          <w:t>http://government.ru/news/58364/</w:t>
        </w:r>
      </w:hyperlink>
    </w:p>
    <w:p w14:paraId="2EA044A6" w14:textId="77777777" w:rsidR="00C71DC0" w:rsidRDefault="00C71DC0" w:rsidP="001B11B3">
      <w:pPr>
        <w:spacing w:after="0" w:line="240" w:lineRule="auto"/>
        <w:jc w:val="both"/>
      </w:pPr>
    </w:p>
    <w:p w14:paraId="55765B1C" w14:textId="77777777" w:rsidR="00C71DC0" w:rsidRDefault="008C09AE" w:rsidP="001B11B3">
      <w:pPr>
        <w:pStyle w:val="a5"/>
        <w:numPr>
          <w:ilvl w:val="0"/>
          <w:numId w:val="16"/>
        </w:numPr>
        <w:shd w:val="clear" w:color="auto" w:fill="FFFFFF"/>
        <w:spacing w:after="0" w:line="240" w:lineRule="auto"/>
        <w:contextualSpacing w:val="0"/>
        <w:jc w:val="both"/>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Распоряжение Правительства РФ от 7 февраля 2026 года №208-р об утверждении Концепции содействия развитию благотворительной деятельности в России на период до 2030 года</w:t>
      </w:r>
    </w:p>
    <w:p w14:paraId="389233F6" w14:textId="77777777" w:rsidR="00C71DC0" w:rsidRDefault="008C09AE" w:rsidP="001B11B3">
      <w:pPr>
        <w:pStyle w:val="a5"/>
        <w:shd w:val="clear" w:color="auto" w:fill="FFFFFF"/>
        <w:spacing w:after="0" w:line="240" w:lineRule="auto"/>
        <w:ind w:left="1080"/>
        <w:contextualSpacing w:val="0"/>
        <w:jc w:val="both"/>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ПРИНЯТ</w:t>
      </w:r>
    </w:p>
    <w:p w14:paraId="5BE048B2" w14:textId="77777777" w:rsidR="00C71DC0" w:rsidRDefault="00C71DC0" w:rsidP="001B11B3">
      <w:pPr>
        <w:pStyle w:val="a5"/>
        <w:shd w:val="clear" w:color="auto" w:fill="FFFFFF"/>
        <w:spacing w:after="0" w:line="240" w:lineRule="auto"/>
        <w:ind w:left="708"/>
        <w:contextualSpacing w:val="0"/>
        <w:jc w:val="both"/>
        <w:outlineLvl w:val="0"/>
        <w:rPr>
          <w:rFonts w:ascii="Times New Roman" w:hAnsi="Times New Roman" w:cs="Times New Roman"/>
          <w:b/>
          <w:sz w:val="24"/>
          <w:szCs w:val="24"/>
        </w:rPr>
      </w:pPr>
    </w:p>
    <w:p w14:paraId="4651B6D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7DF6E2E"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Мишустин М.В.</w:t>
      </w:r>
    </w:p>
    <w:p w14:paraId="6192B70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548432A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E970EF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13.02.2026 – опубликование</w:t>
      </w:r>
    </w:p>
    <w:p w14:paraId="3426410C" w14:textId="77777777" w:rsidR="00C71DC0" w:rsidRDefault="00C71DC0" w:rsidP="001B11B3">
      <w:pPr>
        <w:spacing w:after="0" w:line="240" w:lineRule="auto"/>
        <w:jc w:val="both"/>
        <w:rPr>
          <w:rFonts w:ascii="Times New Roman" w:hAnsi="Times New Roman" w:cs="Times New Roman"/>
          <w:sz w:val="24"/>
          <w:szCs w:val="24"/>
        </w:rPr>
      </w:pPr>
    </w:p>
    <w:p w14:paraId="3A9A341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48CC275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Новая концепция подготовлена в продолжение аналогичного документа, действовавшего до 2025 года, и определяет ключевые задачи в сфере развития благотворительности. Такими задачами является расширение участия в благотворительной деятельности граждан и представителей бизнеса с помощью внедрения системных решений и повышения доверия к сфере благотворительности, содействие повышению эффективности деятельности благотворительных организаций и сотрудничества участников благотворительной деятельности.</w:t>
      </w:r>
    </w:p>
    <w:p w14:paraId="5B0D690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достижения этих задач концепцией предлагается продолжить и расширить работу по ряду направлений. В частности, для привлечения граждан и предпринимателей к реализации благотворительных и социальных проектов планируется усовершенствовать механизмы поощрения, в том числе повысить эффективность применения налоговых льгот при осуществлении благотворительных пожертвований, расширить практику безвозмездной передачи производителями и торговыми организациями продовольственных и других товаров на благотворительные цели.</w:t>
      </w:r>
    </w:p>
    <w:p w14:paraId="2C821AA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рамках содействия развитию культуры благотворительной и меценатской деятельности предполагается повысить вовлечённость в неё представителей малого и среднего бизнеса, усовершенствовать механизмы работы целевых капиталов некоммерческих организаций (НКО) и расширить возможности для их пополнения, развивать корпоративную благотворительность, создать условия для развития инфраструктуры благотворительной деятельности.</w:t>
      </w:r>
    </w:p>
    <w:p w14:paraId="1644BFCD" w14:textId="77777777" w:rsidR="00C71DC0" w:rsidRDefault="00C71DC0" w:rsidP="001B11B3">
      <w:pPr>
        <w:spacing w:after="0" w:line="240" w:lineRule="auto"/>
        <w:jc w:val="both"/>
        <w:rPr>
          <w:rFonts w:ascii="Times New Roman" w:hAnsi="Times New Roman" w:cs="Times New Roman"/>
          <w:sz w:val="24"/>
          <w:szCs w:val="24"/>
        </w:rPr>
      </w:pPr>
    </w:p>
    <w:p w14:paraId="667ED41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Ссылка на источник:</w:t>
      </w:r>
    </w:p>
    <w:p w14:paraId="2A9C6907" w14:textId="77777777" w:rsidR="00C71DC0" w:rsidRDefault="008C09AE" w:rsidP="001B11B3">
      <w:pPr>
        <w:pStyle w:val="ac"/>
      </w:pPr>
      <w:hyperlink r:id="rId130" w:history="1">
        <w:r>
          <w:rPr>
            <w:rStyle w:val="a6"/>
          </w:rPr>
          <w:t>http://publication.pravo.gov.ru/document/0001202602130020</w:t>
        </w:r>
      </w:hyperlink>
    </w:p>
    <w:p w14:paraId="4D75FB1F" w14:textId="77777777" w:rsidR="00C71DC0" w:rsidRDefault="00C71DC0" w:rsidP="001B11B3">
      <w:pPr>
        <w:pStyle w:val="ac"/>
      </w:pPr>
    </w:p>
    <w:p w14:paraId="422FBC56" w14:textId="77777777" w:rsidR="00C71DC0" w:rsidRDefault="00C71DC0" w:rsidP="001B11B3">
      <w:pPr>
        <w:pStyle w:val="ac"/>
      </w:pPr>
    </w:p>
    <w:p w14:paraId="7EAA07A5" w14:textId="77777777" w:rsidR="00F60667" w:rsidRDefault="008C09AE" w:rsidP="001B11B3">
      <w:pPr>
        <w:pStyle w:val="a5"/>
        <w:numPr>
          <w:ilvl w:val="0"/>
          <w:numId w:val="16"/>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Председателя Правительства РФ по подготовке изменений, связанные с фиксацией порога выручки бизнеса для уплаты НДС</w:t>
      </w:r>
      <w:r w:rsidR="00F60667">
        <w:rPr>
          <w:rFonts w:ascii="Times New Roman" w:eastAsia="Times New Roman" w:hAnsi="Times New Roman" w:cs="Times New Roman"/>
          <w:b/>
          <w:spacing w:val="2"/>
          <w:sz w:val="24"/>
          <w:szCs w:val="24"/>
          <w:bdr w:val="none" w:sz="0" w:space="0" w:color="auto" w:frame="1"/>
          <w:lang w:eastAsia="ru-RU"/>
        </w:rPr>
        <w:t>.</w:t>
      </w:r>
    </w:p>
    <w:p w14:paraId="64D8C621" w14:textId="401EF501" w:rsidR="00C71DC0" w:rsidRPr="00F60667" w:rsidRDefault="008C09AE"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sidRPr="00F60667">
        <w:rPr>
          <w:rFonts w:ascii="Times New Roman" w:eastAsia="Times New Roman" w:hAnsi="Times New Roman" w:cs="Times New Roman"/>
          <w:b/>
          <w:spacing w:val="2"/>
          <w:sz w:val="24"/>
          <w:szCs w:val="24"/>
          <w:bdr w:val="none" w:sz="0" w:space="0" w:color="auto" w:frame="1"/>
          <w:lang w:eastAsia="ru-RU"/>
        </w:rPr>
        <w:t>ИНФОРМАЦИЯ</w:t>
      </w:r>
    </w:p>
    <w:p w14:paraId="6B35D2ED"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0AE9C05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Инициаторы:</w:t>
      </w:r>
    </w:p>
    <w:p w14:paraId="448589C6"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Мишустин М.В</w:t>
      </w:r>
    </w:p>
    <w:p w14:paraId="5203508A" w14:textId="77777777" w:rsidR="00C71DC0" w:rsidRDefault="00C71DC0" w:rsidP="001B11B3">
      <w:pPr>
        <w:shd w:val="clear" w:color="auto" w:fill="FFFFFF"/>
        <w:spacing w:after="0" w:line="240" w:lineRule="auto"/>
        <w:jc w:val="both"/>
        <w:textAlignment w:val="baseline"/>
        <w:outlineLvl w:val="0"/>
        <w:rPr>
          <w:rFonts w:ascii="Times New Roman" w:hAnsi="Times New Roman" w:cs="Times New Roman"/>
          <w:sz w:val="24"/>
          <w:szCs w:val="24"/>
        </w:rPr>
      </w:pPr>
    </w:p>
    <w:p w14:paraId="64358F4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5C68C2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09.06.2026 – обсуждение в СМИ</w:t>
      </w:r>
    </w:p>
    <w:p w14:paraId="5CFAB90F" w14:textId="77777777" w:rsidR="00C71DC0" w:rsidRDefault="00C71DC0" w:rsidP="001B11B3">
      <w:pPr>
        <w:spacing w:after="0" w:line="240" w:lineRule="auto"/>
        <w:jc w:val="both"/>
        <w:rPr>
          <w:rFonts w:ascii="Times New Roman" w:hAnsi="Times New Roman" w:cs="Times New Roman"/>
          <w:sz w:val="24"/>
          <w:szCs w:val="24"/>
        </w:rPr>
      </w:pPr>
    </w:p>
    <w:p w14:paraId="199A640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2FBD90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Необходимость проработать законодательные изменения и для организаций, которые применяют упрощённую систему налогообложения. Правительство России зафиксировало порог выручки для уплаты НДС для бизнеса на упрощенной системе налогообложения </w:t>
      </w:r>
      <w:r>
        <w:rPr>
          <w:rFonts w:ascii="Times New Roman" w:hAnsi="Times New Roman" w:cs="Times New Roman"/>
          <w:sz w:val="24"/>
          <w:szCs w:val="24"/>
        </w:rPr>
        <w:lastRenderedPageBreak/>
        <w:t xml:space="preserve">(УСН) на уровне 20 миллионов рублей. Ранее планировалось его ежегодное снижение, однако после заявления президента лимит был заморожен. </w:t>
      </w:r>
    </w:p>
    <w:p w14:paraId="41A6754D" w14:textId="77777777" w:rsidR="00F60667" w:rsidRDefault="00F60667" w:rsidP="001B11B3">
      <w:pPr>
        <w:spacing w:after="0" w:line="240" w:lineRule="auto"/>
        <w:jc w:val="both"/>
        <w:rPr>
          <w:rFonts w:ascii="Times New Roman" w:hAnsi="Times New Roman" w:cs="Times New Roman"/>
          <w:i/>
          <w:iCs/>
          <w:sz w:val="24"/>
          <w:szCs w:val="24"/>
        </w:rPr>
      </w:pPr>
    </w:p>
    <w:p w14:paraId="22C29B45" w14:textId="5BF42E70" w:rsidR="00C71DC0" w:rsidRPr="00F60667" w:rsidRDefault="008C09AE" w:rsidP="001B11B3">
      <w:pPr>
        <w:spacing w:after="0" w:line="240" w:lineRule="auto"/>
        <w:jc w:val="both"/>
        <w:rPr>
          <w:rFonts w:ascii="Times New Roman" w:hAnsi="Times New Roman" w:cs="Times New Roman"/>
          <w:i/>
          <w:iCs/>
          <w:sz w:val="24"/>
          <w:szCs w:val="24"/>
        </w:rPr>
      </w:pPr>
      <w:r w:rsidRPr="00F60667">
        <w:rPr>
          <w:rFonts w:ascii="Times New Roman" w:hAnsi="Times New Roman" w:cs="Times New Roman"/>
          <w:i/>
          <w:iCs/>
          <w:sz w:val="24"/>
          <w:szCs w:val="24"/>
        </w:rPr>
        <w:t>Ссылка на источник:</w:t>
      </w:r>
    </w:p>
    <w:p w14:paraId="1ECB6DDA" w14:textId="77777777" w:rsidR="00C71DC0" w:rsidRPr="00F60667" w:rsidRDefault="008C09AE" w:rsidP="001B11B3">
      <w:pPr>
        <w:pStyle w:val="ac"/>
      </w:pPr>
      <w:hyperlink r:id="rId131" w:history="1">
        <w:r w:rsidRPr="00F60667">
          <w:rPr>
            <w:rStyle w:val="a6"/>
          </w:rPr>
          <w:t>https://www.vedomosti.ru/economics/news/2026/06/08/1204316-mishustin-poruchil</w:t>
        </w:r>
      </w:hyperlink>
    </w:p>
    <w:p w14:paraId="7D41F81E" w14:textId="77777777" w:rsidR="00C71DC0" w:rsidRDefault="00C71DC0" w:rsidP="001B11B3">
      <w:pPr>
        <w:pStyle w:val="ac"/>
      </w:pPr>
    </w:p>
    <w:p w14:paraId="753DA45A" w14:textId="77777777" w:rsidR="00782D9C" w:rsidRDefault="00782D9C" w:rsidP="001B11B3">
      <w:pPr>
        <w:pStyle w:val="ac"/>
      </w:pPr>
    </w:p>
    <w:p w14:paraId="0B18C5B6" w14:textId="77777777" w:rsidR="00782D9C" w:rsidRPr="00F60667" w:rsidRDefault="00782D9C" w:rsidP="001B11B3">
      <w:pPr>
        <w:pStyle w:val="a5"/>
        <w:numPr>
          <w:ilvl w:val="0"/>
          <w:numId w:val="16"/>
        </w:numPr>
        <w:spacing w:after="0" w:line="240" w:lineRule="auto"/>
        <w:contextualSpacing w:val="0"/>
        <w:jc w:val="both"/>
        <w:rPr>
          <w:rFonts w:ascii="Times New Roman" w:eastAsia="Times New Roman" w:hAnsi="Times New Roman" w:cs="Times New Roman"/>
          <w:b/>
          <w:bCs/>
          <w:sz w:val="24"/>
          <w:szCs w:val="24"/>
          <w:lang w:eastAsia="en-GB"/>
        </w:rPr>
      </w:pPr>
      <w:r w:rsidRPr="00F60667">
        <w:rPr>
          <w:rFonts w:ascii="Times New Roman" w:eastAsia="Times New Roman" w:hAnsi="Times New Roman" w:cs="Times New Roman"/>
          <w:b/>
          <w:bCs/>
          <w:sz w:val="24"/>
          <w:szCs w:val="24"/>
          <w:lang w:eastAsia="en-GB"/>
        </w:rPr>
        <w:t xml:space="preserve">Комплекс мер по борьбе с ожирением у взрослых - маркировку продуктов дополнят данными о сахаре, соли и трансжирах </w:t>
      </w:r>
    </w:p>
    <w:p w14:paraId="50659F1F" w14:textId="77777777" w:rsidR="00782D9C" w:rsidRPr="00F60667" w:rsidRDefault="00782D9C" w:rsidP="001B11B3">
      <w:pPr>
        <w:pStyle w:val="a5"/>
        <w:spacing w:after="0" w:line="240" w:lineRule="auto"/>
        <w:ind w:left="1070"/>
        <w:contextualSpacing w:val="0"/>
        <w:jc w:val="both"/>
        <w:rPr>
          <w:rFonts w:ascii="Times New Roman" w:eastAsia="Times New Roman" w:hAnsi="Times New Roman" w:cs="Times New Roman"/>
          <w:b/>
          <w:bCs/>
          <w:sz w:val="24"/>
          <w:szCs w:val="24"/>
          <w:lang w:eastAsia="en-GB"/>
        </w:rPr>
      </w:pPr>
      <w:r w:rsidRPr="00F60667">
        <w:rPr>
          <w:rFonts w:ascii="Times New Roman" w:eastAsia="Times New Roman" w:hAnsi="Times New Roman" w:cs="Times New Roman"/>
          <w:b/>
          <w:bCs/>
          <w:sz w:val="24"/>
          <w:szCs w:val="24"/>
          <w:lang w:eastAsia="en-GB"/>
        </w:rPr>
        <w:t>ИНФОРМАЦИЯ</w:t>
      </w:r>
    </w:p>
    <w:p w14:paraId="2BC55392" w14:textId="77777777" w:rsidR="00782D9C" w:rsidRPr="00F60667" w:rsidRDefault="00782D9C" w:rsidP="001B11B3">
      <w:pPr>
        <w:spacing w:after="0" w:line="240" w:lineRule="auto"/>
        <w:rPr>
          <w:rFonts w:ascii="Times New Roman" w:eastAsia="Times New Roman" w:hAnsi="Times New Roman" w:cs="Times New Roman"/>
          <w:i/>
          <w:iCs/>
          <w:spacing w:val="2"/>
          <w:sz w:val="24"/>
          <w:szCs w:val="24"/>
          <w:lang w:eastAsia="ru-RU"/>
        </w:rPr>
      </w:pPr>
    </w:p>
    <w:p w14:paraId="53A5EC42" w14:textId="1B6278E9" w:rsidR="00782D9C" w:rsidRPr="00F60667" w:rsidRDefault="00782D9C" w:rsidP="001B11B3">
      <w:pPr>
        <w:spacing w:after="0" w:line="240" w:lineRule="auto"/>
        <w:rPr>
          <w:rFonts w:ascii="Times New Roman" w:eastAsia="Times New Roman" w:hAnsi="Times New Roman" w:cs="Times New Roman"/>
          <w:sz w:val="24"/>
          <w:szCs w:val="24"/>
          <w:u w:val="single" w:color="3399FF"/>
          <w:lang w:eastAsia="en-GB"/>
        </w:rPr>
      </w:pPr>
      <w:r w:rsidRPr="00F60667">
        <w:rPr>
          <w:rFonts w:ascii="Times New Roman" w:eastAsia="Times New Roman" w:hAnsi="Times New Roman" w:cs="Times New Roman"/>
          <w:i/>
          <w:iCs/>
          <w:spacing w:val="2"/>
          <w:sz w:val="24"/>
          <w:szCs w:val="24"/>
          <w:lang w:eastAsia="ru-RU"/>
        </w:rPr>
        <w:t>Статус:</w:t>
      </w:r>
    </w:p>
    <w:p w14:paraId="1F658821" w14:textId="77777777" w:rsidR="00782D9C" w:rsidRPr="00F60667" w:rsidRDefault="00782D9C" w:rsidP="001B11B3">
      <w:pPr>
        <w:spacing w:after="0" w:line="240" w:lineRule="auto"/>
        <w:jc w:val="both"/>
        <w:rPr>
          <w:rFonts w:ascii="Times New Roman" w:eastAsia="Times New Roman" w:hAnsi="Times New Roman" w:cs="Times New Roman"/>
          <w:sz w:val="24"/>
          <w:szCs w:val="24"/>
          <w:u w:val="single" w:color="3399FF"/>
          <w:lang w:eastAsia="en-GB"/>
        </w:rPr>
      </w:pPr>
      <w:r w:rsidRPr="00F60667">
        <w:rPr>
          <w:rFonts w:ascii="Times New Roman" w:hAnsi="Times New Roman" w:cs="Times New Roman"/>
          <w:sz w:val="24"/>
          <w:szCs w:val="24"/>
        </w:rPr>
        <w:t>15.07.2026- обсуждение в СМИ</w:t>
      </w:r>
    </w:p>
    <w:p w14:paraId="15241FE6" w14:textId="77777777" w:rsidR="00782D9C" w:rsidRPr="00F60667" w:rsidRDefault="00782D9C" w:rsidP="001B11B3">
      <w:pPr>
        <w:spacing w:after="0" w:line="240" w:lineRule="auto"/>
        <w:jc w:val="both"/>
        <w:rPr>
          <w:rFonts w:ascii="Times New Roman" w:eastAsia="Times New Roman" w:hAnsi="Times New Roman" w:cs="Times New Roman"/>
          <w:sz w:val="24"/>
          <w:szCs w:val="24"/>
          <w:u w:val="single" w:color="3399FF"/>
          <w:lang w:eastAsia="en-GB"/>
        </w:rPr>
      </w:pPr>
    </w:p>
    <w:p w14:paraId="1CDD2347" w14:textId="77777777" w:rsidR="00782D9C" w:rsidRPr="00F60667" w:rsidRDefault="00782D9C" w:rsidP="001B11B3">
      <w:pPr>
        <w:spacing w:after="0" w:line="240" w:lineRule="auto"/>
        <w:jc w:val="both"/>
        <w:rPr>
          <w:rFonts w:ascii="Times New Roman" w:hAnsi="Times New Roman" w:cs="Times New Roman"/>
          <w:iCs/>
          <w:sz w:val="24"/>
          <w:szCs w:val="24"/>
        </w:rPr>
      </w:pPr>
      <w:r w:rsidRPr="00F60667">
        <w:rPr>
          <w:rFonts w:ascii="Times New Roman" w:hAnsi="Times New Roman" w:cs="Times New Roman"/>
          <w:i/>
          <w:sz w:val="24"/>
          <w:szCs w:val="24"/>
        </w:rPr>
        <w:t xml:space="preserve">Инициатор: </w:t>
      </w:r>
      <w:r w:rsidRPr="00F60667">
        <w:rPr>
          <w:rFonts w:ascii="Times New Roman" w:hAnsi="Times New Roman" w:cs="Times New Roman"/>
          <w:iCs/>
          <w:sz w:val="24"/>
          <w:szCs w:val="24"/>
        </w:rPr>
        <w:t>Министерство здравоохранения РФ (во исполнение пунктов 4, 5.1 и 5.2 протокола заседания Совета при Правительстве РФ по вопросам попечительства в социальной сфере от 10.10.2025 № 5пр).</w:t>
      </w:r>
    </w:p>
    <w:p w14:paraId="0239C9BD" w14:textId="77777777" w:rsidR="00782D9C" w:rsidRPr="00F60667" w:rsidRDefault="00782D9C" w:rsidP="001B11B3">
      <w:pPr>
        <w:spacing w:after="0" w:line="240" w:lineRule="auto"/>
        <w:jc w:val="both"/>
        <w:rPr>
          <w:rFonts w:ascii="Times New Roman" w:eastAsia="Times New Roman" w:hAnsi="Times New Roman" w:cs="Times New Roman"/>
          <w:sz w:val="24"/>
          <w:szCs w:val="24"/>
          <w:u w:val="single" w:color="3399FF"/>
          <w:lang w:eastAsia="en-GB"/>
        </w:rPr>
      </w:pPr>
    </w:p>
    <w:p w14:paraId="25E88017" w14:textId="77777777" w:rsidR="00782D9C" w:rsidRPr="00F60667" w:rsidRDefault="00782D9C" w:rsidP="001B11B3">
      <w:pPr>
        <w:spacing w:after="0" w:line="240" w:lineRule="auto"/>
        <w:jc w:val="both"/>
        <w:rPr>
          <w:rFonts w:ascii="Times New Roman" w:eastAsia="Times New Roman" w:hAnsi="Times New Roman" w:cs="Times New Roman"/>
          <w:sz w:val="24"/>
          <w:szCs w:val="24"/>
          <w:u w:val="single" w:color="3399FF"/>
          <w:lang w:eastAsia="en-GB"/>
        </w:rPr>
      </w:pPr>
      <w:r w:rsidRPr="00F60667">
        <w:rPr>
          <w:rFonts w:ascii="Times New Roman" w:hAnsi="Times New Roman" w:cs="Times New Roman"/>
          <w:i/>
          <w:iCs/>
          <w:sz w:val="24"/>
          <w:szCs w:val="24"/>
        </w:rPr>
        <w:t>Краткое содержание:</w:t>
      </w:r>
    </w:p>
    <w:p w14:paraId="6386BB69"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F60667">
        <w:rPr>
          <w:rFonts w:ascii="Times New Roman" w:eastAsia="Times New Roman" w:hAnsi="Times New Roman" w:cs="Times New Roman"/>
          <w:sz w:val="24"/>
          <w:szCs w:val="24"/>
          <w:lang w:eastAsia="en-GB"/>
        </w:rPr>
        <w:t xml:space="preserve">Министерством здравоохранения Российской Федерации во исполнение пунктов 4, 5.1 и </w:t>
      </w:r>
      <w:r w:rsidRPr="0087744A">
        <w:rPr>
          <w:rFonts w:ascii="Times New Roman" w:eastAsia="Times New Roman" w:hAnsi="Times New Roman" w:cs="Times New Roman"/>
          <w:sz w:val="24"/>
          <w:szCs w:val="24"/>
          <w:lang w:eastAsia="en-GB"/>
        </w:rPr>
        <w:t xml:space="preserve">5.2 протокола заседания Совета при Правительстве Российской Федерации по вопросам попечительства в социальный сфере под председательством заместителя Председателя Правительства Российской Федерации Т.А. Голиковой от 10.10.2025 № 5пр доработан Комплекс мер по борьбе с ожирением у взрослых. </w:t>
      </w:r>
    </w:p>
    <w:p w14:paraId="42D088CE"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 xml:space="preserve">Документ прошел согласование Межведомственной рабочей группой, с учетом полученных предложений Комплекс мер был расширен мероприятиями немедицинского характера (пункты 25-31 Комплекса мер). </w:t>
      </w:r>
    </w:p>
    <w:p w14:paraId="59C61B28"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p>
    <w:p w14:paraId="200CAEDE"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Пункт 26 Комплекса мер предусматривает к IV кварталу 2027 года «ограничение маркетинга нездоровой пищи», которое включает следующие меры:</w:t>
      </w:r>
    </w:p>
    <w:p w14:paraId="219D2C41"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 законодательное ограничение рекламы на телевидении, в медийных проектах и в интернете продуктов с высоким содержанием сахара и фастфуда в дневное время (с 7:00 до 22:00);</w:t>
      </w:r>
    </w:p>
    <w:p w14:paraId="25B77688"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 запрет на использование образов людей и животных, в том числе выполненных с помощью мультипликации (анимации), а также на содержание упоминаний о безвредности употребления подобных продуктов питания.»</w:t>
      </w:r>
    </w:p>
    <w:p w14:paraId="0A4B0CBC"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p>
    <w:p w14:paraId="7C344D27"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Ответственные исполнители по пункту 26: ФАС России, Минцифры России, Роскомнадзор России, Минздрав России, ФГБУ «НМИЦ эндокринологии им. академика И.И. Дедова» Минздрава России, ФГБУ «НМИЦ ТПМ» Минздрава России, ФГБУН «ФИЦ питания и биотехнологии».</w:t>
      </w:r>
    </w:p>
    <w:p w14:paraId="7D80CE98"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p>
    <w:p w14:paraId="5182A01E"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 xml:space="preserve">«Ограничение маркетинга нездоровой пищи» </w:t>
      </w:r>
      <w:proofErr w:type="gramStart"/>
      <w:r w:rsidRPr="0087744A">
        <w:rPr>
          <w:rFonts w:ascii="Times New Roman" w:eastAsia="Times New Roman" w:hAnsi="Times New Roman" w:cs="Times New Roman"/>
          <w:sz w:val="24"/>
          <w:szCs w:val="24"/>
          <w:lang w:eastAsia="en-GB"/>
        </w:rPr>
        <w:t>- это</w:t>
      </w:r>
      <w:proofErr w:type="gramEnd"/>
      <w:r w:rsidRPr="0087744A">
        <w:rPr>
          <w:rFonts w:ascii="Times New Roman" w:eastAsia="Times New Roman" w:hAnsi="Times New Roman" w:cs="Times New Roman"/>
          <w:sz w:val="24"/>
          <w:szCs w:val="24"/>
          <w:lang w:eastAsia="en-GB"/>
        </w:rPr>
        <w:t xml:space="preserve"> «красная линия» для рекламы большинства категорий продукции пищевой отрасли. Пункт предлагает законодательно ограничить рекламу на ТВ, в Интернете и в </w:t>
      </w:r>
      <w:proofErr w:type="gramStart"/>
      <w:r w:rsidRPr="0087744A">
        <w:rPr>
          <w:rFonts w:ascii="Times New Roman" w:eastAsia="Times New Roman" w:hAnsi="Times New Roman" w:cs="Times New Roman"/>
          <w:sz w:val="24"/>
          <w:szCs w:val="24"/>
          <w:lang w:eastAsia="en-GB"/>
        </w:rPr>
        <w:t>медиа-проектах</w:t>
      </w:r>
      <w:proofErr w:type="gramEnd"/>
      <w:r w:rsidRPr="0087744A">
        <w:rPr>
          <w:rFonts w:ascii="Times New Roman" w:eastAsia="Times New Roman" w:hAnsi="Times New Roman" w:cs="Times New Roman"/>
          <w:sz w:val="24"/>
          <w:szCs w:val="24"/>
          <w:lang w:eastAsia="en-GB"/>
        </w:rPr>
        <w:t xml:space="preserve"> производителей и продавцов продуктов с высоким содержанием сахара, соли и насыщенных жиров и фастфуда в дневное время (с 7:00 до 22:00) и запретить использование образов людей и животных (включая анимацию) в такой рекламе. Фактически, это почти полный запрет на «прайм-тайм» для финансово-значимых категорий продуктов, фастфудов, кафе и других для рекламы в СМИ и сети Интернет. В ночные часы рекламодатели размещать такую рекламу не будут.</w:t>
      </w:r>
    </w:p>
    <w:p w14:paraId="1B458554" w14:textId="77777777" w:rsidR="00782D9C" w:rsidRPr="0087744A"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lastRenderedPageBreak/>
        <w:t>Кроме того, доказательственная база негативного влияния указанных образов на количество потребления той или иной пищевой продукции, образ жизни, культуру питания, те или иные болезни, отсутствует.</w:t>
      </w:r>
    </w:p>
    <w:p w14:paraId="5518A69B" w14:textId="77777777" w:rsidR="00782D9C" w:rsidRDefault="00782D9C" w:rsidP="001B11B3">
      <w:pPr>
        <w:spacing w:after="0" w:line="240" w:lineRule="auto"/>
        <w:jc w:val="both"/>
        <w:rPr>
          <w:rFonts w:ascii="Times New Roman" w:eastAsia="Times New Roman" w:hAnsi="Times New Roman" w:cs="Times New Roman"/>
          <w:sz w:val="24"/>
          <w:szCs w:val="24"/>
          <w:lang w:eastAsia="en-GB"/>
        </w:rPr>
      </w:pPr>
    </w:p>
    <w:p w14:paraId="2DBC5FE7" w14:textId="77777777" w:rsidR="00782D9C" w:rsidRDefault="00782D9C" w:rsidP="001B11B3">
      <w:pPr>
        <w:shd w:val="clear" w:color="FFFFFF" w:fill="FFFFFF"/>
        <w:spacing w:after="0" w:line="240" w:lineRule="auto"/>
        <w:jc w:val="both"/>
        <w:rPr>
          <w:rFonts w:ascii="Times New Roman" w:eastAsia="Times New Roman" w:hAnsi="Times New Roman" w:cs="Times New Roman"/>
          <w:color w:val="3399FF"/>
          <w:sz w:val="24"/>
          <w:szCs w:val="24"/>
          <w:u w:val="single" w:color="3399FF"/>
          <w:lang w:eastAsia="en-GB"/>
        </w:rPr>
      </w:pPr>
      <w:r>
        <w:rPr>
          <w:rFonts w:ascii="Times New Roman" w:hAnsi="Times New Roman" w:cs="Times New Roman"/>
          <w:i/>
          <w:iCs/>
          <w:sz w:val="24"/>
          <w:szCs w:val="24"/>
        </w:rPr>
        <w:t>Ссылка на источник:</w:t>
      </w:r>
    </w:p>
    <w:p w14:paraId="2EB7E15C" w14:textId="77777777" w:rsidR="00782D9C" w:rsidRDefault="00782D9C" w:rsidP="001B11B3">
      <w:pPr>
        <w:spacing w:after="0" w:line="240" w:lineRule="auto"/>
        <w:jc w:val="both"/>
        <w:rPr>
          <w:rFonts w:ascii="Times New Roman" w:eastAsia="Times New Roman" w:hAnsi="Times New Roman" w:cs="Times New Roman"/>
          <w:sz w:val="24"/>
          <w:szCs w:val="24"/>
          <w:lang w:eastAsia="en-GB"/>
        </w:rPr>
      </w:pPr>
      <w:r w:rsidRPr="0087744A">
        <w:rPr>
          <w:rFonts w:ascii="Times New Roman" w:eastAsia="Times New Roman" w:hAnsi="Times New Roman" w:cs="Times New Roman"/>
          <w:sz w:val="24"/>
          <w:szCs w:val="24"/>
          <w:lang w:eastAsia="en-GB"/>
        </w:rPr>
        <w:t>https://tass.ru/obschestvo/27917591</w:t>
      </w:r>
    </w:p>
    <w:p w14:paraId="5F4D41FD" w14:textId="77777777" w:rsidR="00782D9C" w:rsidRDefault="00782D9C" w:rsidP="001B11B3">
      <w:pPr>
        <w:spacing w:after="0" w:line="240" w:lineRule="auto"/>
        <w:jc w:val="both"/>
        <w:rPr>
          <w:rFonts w:ascii="Times New Roman" w:eastAsia="Times New Roman" w:hAnsi="Times New Roman" w:cs="Times New Roman"/>
          <w:sz w:val="24"/>
          <w:szCs w:val="24"/>
          <w:lang w:eastAsia="en-GB"/>
        </w:rPr>
      </w:pPr>
    </w:p>
    <w:p w14:paraId="1B9E572A" w14:textId="77777777" w:rsidR="001D1ECE" w:rsidRDefault="001D1ECE" w:rsidP="001B11B3">
      <w:pPr>
        <w:spacing w:after="0" w:line="240" w:lineRule="auto"/>
        <w:jc w:val="both"/>
        <w:rPr>
          <w:rFonts w:ascii="Times New Roman" w:eastAsia="Times New Roman" w:hAnsi="Times New Roman" w:cs="Times New Roman"/>
          <w:sz w:val="24"/>
          <w:szCs w:val="24"/>
          <w:lang w:eastAsia="en-GB"/>
        </w:rPr>
      </w:pPr>
    </w:p>
    <w:p w14:paraId="2A91889B" w14:textId="6E650819" w:rsidR="001D1ECE" w:rsidRDefault="001D1ECE" w:rsidP="001B11B3">
      <w:pPr>
        <w:pStyle w:val="a5"/>
        <w:numPr>
          <w:ilvl w:val="0"/>
          <w:numId w:val="16"/>
        </w:numPr>
        <w:spacing w:after="0" w:line="240" w:lineRule="auto"/>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Ут</w:t>
      </w:r>
      <w:r w:rsidRPr="001D1ECE">
        <w:rPr>
          <w:rFonts w:ascii="Times New Roman" w:eastAsia="Times New Roman" w:hAnsi="Times New Roman" w:cs="Times New Roman"/>
          <w:b/>
          <w:bCs/>
          <w:sz w:val="24"/>
          <w:szCs w:val="24"/>
          <w:lang w:eastAsia="en-GB"/>
        </w:rPr>
        <w:t>вержден состав подкомиссии по противодействию правонарушениям с использованием информационных технологий</w:t>
      </w:r>
    </w:p>
    <w:p w14:paraId="298BA437" w14:textId="42679E0A" w:rsidR="001D1ECE" w:rsidRDefault="001D1ECE" w:rsidP="001B11B3">
      <w:pPr>
        <w:pStyle w:val="a5"/>
        <w:spacing w:after="0" w:line="240" w:lineRule="auto"/>
        <w:ind w:left="1080"/>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162D4F64" w14:textId="77777777" w:rsidR="001D1ECE" w:rsidRDefault="001D1ECE" w:rsidP="001B11B3">
      <w:pPr>
        <w:pStyle w:val="a5"/>
        <w:spacing w:after="0" w:line="240" w:lineRule="auto"/>
        <w:ind w:left="1080"/>
        <w:contextualSpacing w:val="0"/>
        <w:rPr>
          <w:rFonts w:ascii="Times New Roman" w:eastAsia="Times New Roman" w:hAnsi="Times New Roman" w:cs="Times New Roman"/>
          <w:b/>
          <w:bCs/>
          <w:sz w:val="24"/>
          <w:szCs w:val="24"/>
          <w:lang w:eastAsia="en-GB"/>
        </w:rPr>
      </w:pPr>
    </w:p>
    <w:p w14:paraId="27BA3623" w14:textId="77777777" w:rsidR="001D1ECE" w:rsidRDefault="001D1ECE" w:rsidP="001B11B3">
      <w:pPr>
        <w:spacing w:after="0" w:line="240" w:lineRule="auto"/>
        <w:jc w:val="both"/>
        <w:rPr>
          <w:rFonts w:ascii="Times New Roman" w:eastAsia="Times New Roman" w:hAnsi="Times New Roman" w:cs="Times New Roman"/>
          <w:i/>
          <w:iCs/>
          <w:sz w:val="24"/>
          <w:szCs w:val="24"/>
          <w:lang w:eastAsia="en-GB"/>
        </w:rPr>
      </w:pPr>
      <w:r w:rsidRPr="00DE20EE">
        <w:rPr>
          <w:rFonts w:ascii="Times New Roman" w:eastAsia="Times New Roman" w:hAnsi="Times New Roman" w:cs="Times New Roman"/>
          <w:i/>
          <w:iCs/>
          <w:sz w:val="24"/>
          <w:szCs w:val="24"/>
          <w:lang w:eastAsia="en-GB"/>
        </w:rPr>
        <w:t>Инициатор:</w:t>
      </w:r>
    </w:p>
    <w:p w14:paraId="2DBBAB3E" w14:textId="52FBEA13" w:rsidR="001D1ECE" w:rsidRPr="00DE20EE" w:rsidRDefault="001D1ECE"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Правительство РФ</w:t>
      </w:r>
    </w:p>
    <w:p w14:paraId="13A52ACA" w14:textId="77777777" w:rsidR="001D1ECE" w:rsidRDefault="001D1ECE" w:rsidP="001B11B3">
      <w:pPr>
        <w:spacing w:after="0" w:line="240" w:lineRule="auto"/>
        <w:jc w:val="both"/>
        <w:rPr>
          <w:rFonts w:ascii="Times New Roman" w:eastAsia="Times New Roman" w:hAnsi="Times New Roman" w:cs="Times New Roman"/>
          <w:i/>
          <w:iCs/>
          <w:sz w:val="24"/>
          <w:szCs w:val="24"/>
          <w:lang w:eastAsia="en-GB"/>
        </w:rPr>
      </w:pPr>
    </w:p>
    <w:p w14:paraId="426742E0" w14:textId="77777777" w:rsidR="001D1ECE" w:rsidRPr="00DE20EE" w:rsidRDefault="001D1ECE" w:rsidP="001B11B3">
      <w:pPr>
        <w:spacing w:after="0" w:line="240" w:lineRule="auto"/>
        <w:jc w:val="both"/>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1830F0B0"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Распоряжением Правительства Российской Федерации от 1 июля 2026 г. № 1692-р утвержден состав подкомиссии по развитию технологий противодействия правонарушениям, совершаемым с использованием информационных и коммуникационных технологий,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w:t>
      </w:r>
    </w:p>
    <w:p w14:paraId="288E5F97"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p>
    <w:p w14:paraId="78F5DA8D"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 xml:space="preserve">Руководителем подкомиссии назначен Заместитель Председателя Правительства РФ - Руководитель Аппарата Правительства РФ </w:t>
      </w:r>
      <w:proofErr w:type="spellStart"/>
      <w:r w:rsidRPr="001D1ECE">
        <w:rPr>
          <w:rFonts w:ascii="Times New Roman" w:eastAsia="Times New Roman" w:hAnsi="Times New Roman" w:cs="Times New Roman"/>
          <w:sz w:val="24"/>
          <w:szCs w:val="24"/>
          <w:lang w:eastAsia="en-GB"/>
        </w:rPr>
        <w:t>Д.Ю.Григоренко</w:t>
      </w:r>
      <w:proofErr w:type="spellEnd"/>
      <w:r w:rsidRPr="001D1ECE">
        <w:rPr>
          <w:rFonts w:ascii="Times New Roman" w:eastAsia="Times New Roman" w:hAnsi="Times New Roman" w:cs="Times New Roman"/>
          <w:sz w:val="24"/>
          <w:szCs w:val="24"/>
          <w:lang w:eastAsia="en-GB"/>
        </w:rPr>
        <w:t>, его заместителем -  Министр цифрового развития, связи и массовых коммуникаций РФ М.И. Шадаев. В состав подкомиссии вошли представители федеральных органов исполнительной власти, Центрального банка, Следственного комитета, Генеральной прокуратуры, ФСБ и других ведомств.</w:t>
      </w:r>
    </w:p>
    <w:p w14:paraId="0ACE43FE"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p>
    <w:p w14:paraId="261328FD" w14:textId="77777777" w:rsid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В феврале 2026 года Постановлением Правительства РФ от 27.02.2026 N200 "Об утверждении Положения о государственной информационной системе противодействия правонарушениям, совершаемым с использованием информационных и коммуникационных технологий" было утверждено Положение о государственной информационной системе.</w:t>
      </w:r>
    </w:p>
    <w:p w14:paraId="661A1D05" w14:textId="77777777" w:rsidR="00491285" w:rsidRPr="00491285" w:rsidRDefault="00491285" w:rsidP="001B11B3">
      <w:pPr>
        <w:spacing w:after="0" w:line="240" w:lineRule="auto"/>
        <w:jc w:val="both"/>
        <w:rPr>
          <w:rFonts w:ascii="Times New Roman" w:eastAsia="Times New Roman" w:hAnsi="Times New Roman" w:cs="Times New Roman"/>
          <w:sz w:val="24"/>
          <w:szCs w:val="24"/>
          <w:lang w:eastAsia="en-GB"/>
        </w:rPr>
      </w:pPr>
      <w:r w:rsidRPr="00491285">
        <w:rPr>
          <w:rFonts w:ascii="Times New Roman" w:eastAsia="Times New Roman" w:hAnsi="Times New Roman" w:cs="Times New Roman"/>
          <w:sz w:val="24"/>
          <w:szCs w:val="24"/>
          <w:lang w:eastAsia="en-GB"/>
        </w:rPr>
        <w:t>Положение определяет цели создания, развития и эксплуатации государственной информационной системы противодействия правонарушениям, совершаемым с использованием информационных и коммуникационных технологий (далее - государственная информационная система), структуру, участников государственной информационной системы и их полномочия, перечень информации, обрабатываемой в государственной информационной системе, порядок включения информации в государственную информационную систему и исключения информации из государственной информационной системы, перечень лиц, предоставляющих в государственную информационную систему информацию, порядок предоставления доступа к информации и взаимодействия участников государственной информационной системы с государственной информационной системой, требования к программно-техническим средствам государственной информационной системы, порядок информационного взаимодействия государственной информационной системы с другими информационными системами, а также порядок защиты информации, содержащейся в государственной информационной системе.</w:t>
      </w:r>
    </w:p>
    <w:p w14:paraId="12D848B9" w14:textId="1598BDB4" w:rsidR="00491285" w:rsidRPr="00491285" w:rsidRDefault="00491285" w:rsidP="001B11B3">
      <w:pPr>
        <w:spacing w:after="0" w:line="240" w:lineRule="auto"/>
        <w:jc w:val="both"/>
        <w:rPr>
          <w:rFonts w:ascii="Times New Roman" w:eastAsia="Times New Roman" w:hAnsi="Times New Roman" w:cs="Times New Roman"/>
          <w:sz w:val="24"/>
          <w:szCs w:val="24"/>
          <w:lang w:eastAsia="en-GB"/>
        </w:rPr>
      </w:pPr>
      <w:r w:rsidRPr="00491285">
        <w:rPr>
          <w:rFonts w:ascii="Times New Roman" w:eastAsia="Times New Roman" w:hAnsi="Times New Roman" w:cs="Times New Roman"/>
          <w:sz w:val="24"/>
          <w:szCs w:val="24"/>
          <w:lang w:eastAsia="en-GB"/>
        </w:rPr>
        <w:t>Понятия, используемые в Положении, означают следующее:</w:t>
      </w:r>
    </w:p>
    <w:p w14:paraId="0E6A9702" w14:textId="77777777" w:rsidR="00491285" w:rsidRPr="00491285" w:rsidRDefault="00491285">
      <w:pPr>
        <w:pStyle w:val="a5"/>
        <w:numPr>
          <w:ilvl w:val="0"/>
          <w:numId w:val="29"/>
        </w:numPr>
        <w:spacing w:after="0" w:line="240" w:lineRule="auto"/>
        <w:contextualSpacing w:val="0"/>
        <w:jc w:val="both"/>
        <w:rPr>
          <w:rFonts w:ascii="Times New Roman" w:eastAsia="Times New Roman" w:hAnsi="Times New Roman" w:cs="Times New Roman"/>
          <w:sz w:val="24"/>
          <w:szCs w:val="24"/>
          <w:lang w:eastAsia="en-GB"/>
        </w:rPr>
      </w:pPr>
      <w:r w:rsidRPr="00491285">
        <w:rPr>
          <w:rFonts w:ascii="Times New Roman" w:eastAsia="Times New Roman" w:hAnsi="Times New Roman" w:cs="Times New Roman"/>
          <w:sz w:val="24"/>
          <w:szCs w:val="24"/>
          <w:lang w:eastAsia="en-GB"/>
        </w:rPr>
        <w:lastRenderedPageBreak/>
        <w:t>"информация, направленная на введение в заблуждение" - информация, которая распространяется посредством информационно-телекоммуникационной сети, в том числе информационно-телекоммуникационной сети "Интернет", под видом достоверных сообщений и создает угрозу причинения имущественного ущерба пользователям информационно-телекоммуникационной сети, в том числе информационно-телекоммуникационной сети "Интернет", и (или) неправомерного доступа к персональным данным или иной принадлежащей таким пользователям информации;</w:t>
      </w:r>
    </w:p>
    <w:p w14:paraId="2A2FEB3D" w14:textId="3128A060" w:rsidR="00491285" w:rsidRPr="00491285" w:rsidRDefault="00491285">
      <w:pPr>
        <w:pStyle w:val="a5"/>
        <w:numPr>
          <w:ilvl w:val="0"/>
          <w:numId w:val="29"/>
        </w:numPr>
        <w:spacing w:after="0" w:line="240" w:lineRule="auto"/>
        <w:contextualSpacing w:val="0"/>
        <w:jc w:val="both"/>
        <w:rPr>
          <w:rFonts w:ascii="Times New Roman" w:eastAsia="Times New Roman" w:hAnsi="Times New Roman" w:cs="Times New Roman"/>
          <w:sz w:val="24"/>
          <w:szCs w:val="24"/>
          <w:lang w:eastAsia="en-GB"/>
        </w:rPr>
      </w:pPr>
      <w:r w:rsidRPr="00491285">
        <w:rPr>
          <w:rFonts w:ascii="Times New Roman" w:eastAsia="Times New Roman" w:hAnsi="Times New Roman" w:cs="Times New Roman"/>
          <w:sz w:val="24"/>
          <w:szCs w:val="24"/>
          <w:lang w:eastAsia="en-GB"/>
        </w:rPr>
        <w:t>"маска серии (при наличии) и номера документа, удостоверяющего личность" - формат представления серии (при наличии) и номера документа, удостоверяющего личность, предназначенный для автоматизированной проверки и отображения серии (при наличии) и номера документа, удостоверяющего личность, в государственной информационной системе и информационных системах участников государственной информационной системы</w:t>
      </w:r>
      <w:r>
        <w:rPr>
          <w:rFonts w:ascii="Times New Roman" w:eastAsia="Times New Roman" w:hAnsi="Times New Roman" w:cs="Times New Roman"/>
          <w:sz w:val="24"/>
          <w:szCs w:val="24"/>
          <w:lang w:eastAsia="en-GB"/>
        </w:rPr>
        <w:t>.</w:t>
      </w:r>
      <w:r w:rsidRPr="00491285">
        <w:rPr>
          <w:rFonts w:ascii="Times New Roman" w:eastAsia="Times New Roman" w:hAnsi="Times New Roman" w:cs="Times New Roman"/>
          <w:sz w:val="24"/>
          <w:szCs w:val="24"/>
          <w:lang w:eastAsia="en-GB"/>
        </w:rPr>
        <w:t>;</w:t>
      </w:r>
    </w:p>
    <w:p w14:paraId="0B604FE4" w14:textId="73AA84CA" w:rsidR="00491285" w:rsidRPr="00491285" w:rsidRDefault="00491285">
      <w:pPr>
        <w:pStyle w:val="a5"/>
        <w:numPr>
          <w:ilvl w:val="0"/>
          <w:numId w:val="29"/>
        </w:numPr>
        <w:spacing w:after="0" w:line="240" w:lineRule="auto"/>
        <w:contextualSpacing w:val="0"/>
        <w:jc w:val="both"/>
        <w:rPr>
          <w:rFonts w:ascii="Times New Roman" w:eastAsia="Times New Roman" w:hAnsi="Times New Roman" w:cs="Times New Roman"/>
          <w:sz w:val="24"/>
          <w:szCs w:val="24"/>
          <w:lang w:eastAsia="en-GB"/>
        </w:rPr>
      </w:pPr>
      <w:r w:rsidRPr="00491285">
        <w:rPr>
          <w:rFonts w:ascii="Times New Roman" w:eastAsia="Times New Roman" w:hAnsi="Times New Roman" w:cs="Times New Roman"/>
          <w:sz w:val="24"/>
          <w:szCs w:val="24"/>
          <w:lang w:eastAsia="en-GB"/>
        </w:rPr>
        <w:t>"маска идентификационного номера налогоплательщика" - формат представления идентификационного номера налогоплательщика, предназначенный для автоматизированной проверки в государственной информационной системе и информационных системах участников государственной информационной системы;</w:t>
      </w:r>
    </w:p>
    <w:p w14:paraId="57EBD144" w14:textId="6FB53E14" w:rsidR="00491285" w:rsidRPr="00491285" w:rsidRDefault="00491285">
      <w:pPr>
        <w:pStyle w:val="a5"/>
        <w:numPr>
          <w:ilvl w:val="0"/>
          <w:numId w:val="29"/>
        </w:numPr>
        <w:spacing w:after="0" w:line="240" w:lineRule="auto"/>
        <w:contextualSpacing w:val="0"/>
        <w:jc w:val="both"/>
        <w:rPr>
          <w:rFonts w:ascii="Times New Roman" w:eastAsia="Times New Roman" w:hAnsi="Times New Roman" w:cs="Times New Roman"/>
          <w:sz w:val="24"/>
          <w:szCs w:val="24"/>
          <w:lang w:eastAsia="en-GB"/>
        </w:rPr>
      </w:pPr>
      <w:r w:rsidRPr="00491285">
        <w:rPr>
          <w:rFonts w:ascii="Times New Roman" w:eastAsia="Times New Roman" w:hAnsi="Times New Roman" w:cs="Times New Roman"/>
          <w:sz w:val="24"/>
          <w:szCs w:val="24"/>
          <w:lang w:eastAsia="en-GB"/>
        </w:rPr>
        <w:t>"сценарий противодействия правонарушениям" - определяемая Министерством цифрового развития, связи и массовых коммуникаций Российской Федерации совместно с Федеральной службой безопасности Российской Федерации в целях выявления и пресечения правонарушений и преступлений, совершаемых с использованием информационных и коммуникационных технологий, инструкция, предусматривающая условия и последовательность взаимодействия участников государственной информационной системы, состав выполняемых такими участниками действий по противодействию указанным правонарушениям и преступлениям и состав передаваемой в государственную информационную систему этими участниками информации.</w:t>
      </w:r>
    </w:p>
    <w:p w14:paraId="6EE07C1F" w14:textId="77777777" w:rsidR="00491285" w:rsidRDefault="00491285" w:rsidP="001B11B3">
      <w:pPr>
        <w:spacing w:after="0" w:line="240" w:lineRule="auto"/>
        <w:jc w:val="both"/>
        <w:rPr>
          <w:rFonts w:ascii="Times New Roman" w:eastAsia="Times New Roman" w:hAnsi="Times New Roman" w:cs="Times New Roman"/>
          <w:sz w:val="24"/>
          <w:szCs w:val="24"/>
          <w:lang w:eastAsia="en-GB"/>
        </w:rPr>
      </w:pPr>
    </w:p>
    <w:p w14:paraId="7EC44F6C" w14:textId="77777777" w:rsidR="001D1ECE" w:rsidRPr="001D1ECE" w:rsidRDefault="001D1ECE" w:rsidP="001B11B3">
      <w:pPr>
        <w:spacing w:after="0" w:line="240" w:lineRule="auto"/>
        <w:jc w:val="both"/>
        <w:rPr>
          <w:rFonts w:ascii="Times New Roman" w:eastAsia="Times New Roman" w:hAnsi="Times New Roman" w:cs="Times New Roman"/>
          <w:i/>
          <w:iCs/>
          <w:sz w:val="24"/>
          <w:szCs w:val="24"/>
          <w:lang w:eastAsia="en-GB"/>
        </w:rPr>
      </w:pPr>
      <w:r w:rsidRPr="001D1ECE">
        <w:rPr>
          <w:rFonts w:ascii="Times New Roman" w:eastAsia="Times New Roman" w:hAnsi="Times New Roman" w:cs="Times New Roman"/>
          <w:i/>
          <w:iCs/>
          <w:sz w:val="24"/>
          <w:szCs w:val="24"/>
          <w:lang w:eastAsia="en-GB"/>
        </w:rPr>
        <w:t xml:space="preserve">Источник информации: </w:t>
      </w:r>
    </w:p>
    <w:p w14:paraId="6316E4D9" w14:textId="4D637A56"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hyperlink r:id="rId132" w:history="1">
        <w:r w:rsidRPr="002C5E81">
          <w:rPr>
            <w:rStyle w:val="a6"/>
            <w:rFonts w:ascii="Times New Roman" w:eastAsia="Times New Roman" w:hAnsi="Times New Roman" w:cs="Times New Roman"/>
            <w:sz w:val="24"/>
            <w:szCs w:val="24"/>
            <w:lang w:eastAsia="en-GB"/>
          </w:rPr>
          <w:t>http://government.ru/docs/all/165296/</w:t>
        </w:r>
      </w:hyperlink>
    </w:p>
    <w:p w14:paraId="62F62EE0" w14:textId="77777777" w:rsidR="00DE20EE" w:rsidRDefault="00DE20EE" w:rsidP="001B11B3">
      <w:pPr>
        <w:spacing w:after="0" w:line="240" w:lineRule="auto"/>
        <w:jc w:val="both"/>
        <w:rPr>
          <w:rFonts w:ascii="Times New Roman" w:hAnsi="Times New Roman" w:cs="Times New Roman"/>
          <w:sz w:val="24"/>
          <w:szCs w:val="24"/>
        </w:rPr>
      </w:pPr>
    </w:p>
    <w:p w14:paraId="2ABFB6B3" w14:textId="77777777" w:rsidR="001D1ECE" w:rsidRPr="001D1ECE" w:rsidRDefault="001D1ECE" w:rsidP="001B11B3">
      <w:pPr>
        <w:spacing w:after="0" w:line="240" w:lineRule="auto"/>
        <w:jc w:val="both"/>
        <w:rPr>
          <w:rFonts w:ascii="Times New Roman" w:hAnsi="Times New Roman" w:cs="Times New Roman"/>
          <w:sz w:val="24"/>
          <w:szCs w:val="24"/>
        </w:rPr>
      </w:pPr>
    </w:p>
    <w:p w14:paraId="1BBE7CC6" w14:textId="77777777" w:rsidR="001D1ECE" w:rsidRDefault="001D1ECE" w:rsidP="001B11B3">
      <w:pPr>
        <w:pStyle w:val="a5"/>
        <w:numPr>
          <w:ilvl w:val="0"/>
          <w:numId w:val="16"/>
        </w:numPr>
        <w:spacing w:after="0" w:line="240" w:lineRule="auto"/>
        <w:contextualSpacing w:val="0"/>
        <w:jc w:val="both"/>
        <w:rPr>
          <w:rFonts w:ascii="Times New Roman" w:hAnsi="Times New Roman" w:cs="Times New Roman"/>
          <w:b/>
          <w:bCs/>
          <w:sz w:val="24"/>
          <w:szCs w:val="24"/>
        </w:rPr>
      </w:pPr>
      <w:r>
        <w:rPr>
          <w:rFonts w:ascii="Times New Roman" w:hAnsi="Times New Roman" w:cs="Times New Roman"/>
          <w:b/>
          <w:bCs/>
          <w:sz w:val="24"/>
          <w:szCs w:val="24"/>
        </w:rPr>
        <w:t>П</w:t>
      </w:r>
      <w:r w:rsidRPr="001D1ECE">
        <w:rPr>
          <w:rFonts w:ascii="Times New Roman" w:hAnsi="Times New Roman" w:cs="Times New Roman"/>
          <w:b/>
          <w:bCs/>
          <w:sz w:val="24"/>
          <w:szCs w:val="24"/>
        </w:rPr>
        <w:t xml:space="preserve">равительство </w:t>
      </w:r>
      <w:r>
        <w:rPr>
          <w:rFonts w:ascii="Times New Roman" w:hAnsi="Times New Roman" w:cs="Times New Roman"/>
          <w:b/>
          <w:bCs/>
          <w:sz w:val="24"/>
          <w:szCs w:val="24"/>
        </w:rPr>
        <w:t xml:space="preserve">РФ </w:t>
      </w:r>
      <w:r w:rsidRPr="001D1ECE">
        <w:rPr>
          <w:rFonts w:ascii="Times New Roman" w:hAnsi="Times New Roman" w:cs="Times New Roman"/>
          <w:b/>
          <w:bCs/>
          <w:sz w:val="24"/>
          <w:szCs w:val="24"/>
        </w:rPr>
        <w:t>утвердило комплексный план мероприятий по реализации стратегии развития здравоохранения до 2030 года</w:t>
      </w:r>
    </w:p>
    <w:p w14:paraId="44CB8541" w14:textId="3060E392" w:rsidR="00AC668D" w:rsidRDefault="00AC668D" w:rsidP="001B11B3">
      <w:pPr>
        <w:pStyle w:val="a5"/>
        <w:spacing w:after="0" w:line="240" w:lineRule="auto"/>
        <w:ind w:left="1080"/>
        <w:contextualSpacing w:val="0"/>
        <w:jc w:val="both"/>
        <w:rPr>
          <w:rFonts w:ascii="Times New Roman" w:hAnsi="Times New Roman" w:cs="Times New Roman"/>
          <w:b/>
          <w:bCs/>
          <w:sz w:val="24"/>
          <w:szCs w:val="24"/>
        </w:rPr>
      </w:pPr>
      <w:r>
        <w:rPr>
          <w:rFonts w:ascii="Times New Roman" w:hAnsi="Times New Roman" w:cs="Times New Roman"/>
          <w:b/>
          <w:bCs/>
          <w:sz w:val="24"/>
          <w:szCs w:val="24"/>
        </w:rPr>
        <w:t>ИНФОРМАЦИЯ</w:t>
      </w:r>
    </w:p>
    <w:p w14:paraId="340F0B6D" w14:textId="77777777" w:rsidR="001D1ECE" w:rsidRDefault="001D1ECE" w:rsidP="001B11B3">
      <w:pPr>
        <w:pStyle w:val="a5"/>
        <w:spacing w:after="0" w:line="240" w:lineRule="auto"/>
        <w:ind w:left="1080"/>
        <w:contextualSpacing w:val="0"/>
        <w:jc w:val="both"/>
        <w:rPr>
          <w:rFonts w:ascii="Times New Roman" w:hAnsi="Times New Roman" w:cs="Times New Roman"/>
          <w:b/>
          <w:bCs/>
          <w:sz w:val="24"/>
          <w:szCs w:val="24"/>
        </w:rPr>
      </w:pPr>
    </w:p>
    <w:p w14:paraId="3D12BDF8" w14:textId="0CC9CA30" w:rsidR="001D1ECE" w:rsidRDefault="001D1ECE" w:rsidP="001B11B3">
      <w:pPr>
        <w:pStyle w:val="a5"/>
        <w:spacing w:after="0" w:line="240" w:lineRule="auto"/>
        <w:ind w:left="0"/>
        <w:contextualSpacing w:val="0"/>
        <w:jc w:val="both"/>
        <w:rPr>
          <w:rFonts w:ascii="Times New Roman" w:eastAsia="Times New Roman" w:hAnsi="Times New Roman" w:cs="Times New Roman"/>
          <w:i/>
          <w:iCs/>
          <w:sz w:val="24"/>
          <w:szCs w:val="24"/>
          <w:lang w:eastAsia="en-GB"/>
        </w:rPr>
      </w:pPr>
      <w:r w:rsidRPr="001D1ECE">
        <w:rPr>
          <w:rFonts w:ascii="Times New Roman" w:eastAsia="Times New Roman" w:hAnsi="Times New Roman" w:cs="Times New Roman"/>
          <w:i/>
          <w:iCs/>
          <w:sz w:val="24"/>
          <w:szCs w:val="24"/>
          <w:lang w:eastAsia="en-GB"/>
        </w:rPr>
        <w:t>Инициатор:</w:t>
      </w:r>
    </w:p>
    <w:p w14:paraId="1FF00F64" w14:textId="05B4E122" w:rsidR="001D1ECE" w:rsidRPr="001D1ECE" w:rsidRDefault="001D1ECE" w:rsidP="001B11B3">
      <w:pPr>
        <w:pStyle w:val="a5"/>
        <w:spacing w:after="0" w:line="240" w:lineRule="auto"/>
        <w:ind w:left="0"/>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Правительство РФ</w:t>
      </w:r>
    </w:p>
    <w:p w14:paraId="7906B441" w14:textId="77777777" w:rsidR="001D1ECE" w:rsidRDefault="001D1ECE" w:rsidP="001B11B3">
      <w:pPr>
        <w:pStyle w:val="a5"/>
        <w:spacing w:after="0" w:line="240" w:lineRule="auto"/>
        <w:ind w:left="0"/>
        <w:contextualSpacing w:val="0"/>
        <w:jc w:val="both"/>
        <w:rPr>
          <w:rFonts w:ascii="Times New Roman" w:eastAsia="Times New Roman" w:hAnsi="Times New Roman" w:cs="Times New Roman"/>
          <w:i/>
          <w:iCs/>
          <w:sz w:val="24"/>
          <w:szCs w:val="24"/>
          <w:lang w:eastAsia="en-GB"/>
        </w:rPr>
      </w:pPr>
    </w:p>
    <w:p w14:paraId="18A2292E" w14:textId="79A0AF17" w:rsidR="001D1ECE" w:rsidRPr="001D1ECE" w:rsidRDefault="001D1ECE" w:rsidP="001B11B3">
      <w:pPr>
        <w:pStyle w:val="a5"/>
        <w:spacing w:after="0" w:line="240" w:lineRule="auto"/>
        <w:ind w:left="0"/>
        <w:contextualSpacing w:val="0"/>
        <w:jc w:val="both"/>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36E79C59" w14:textId="787F0C96" w:rsidR="001D1ECE" w:rsidRPr="001D1ECE" w:rsidRDefault="001D1ECE" w:rsidP="001B11B3">
      <w:pPr>
        <w:pStyle w:val="a5"/>
        <w:spacing w:after="0" w:line="240" w:lineRule="auto"/>
        <w:ind w:left="0"/>
        <w:contextualSpacing w:val="0"/>
        <w:jc w:val="both"/>
        <w:rPr>
          <w:rFonts w:ascii="Times New Roman" w:hAnsi="Times New Roman" w:cs="Times New Roman"/>
          <w:b/>
          <w:bCs/>
          <w:sz w:val="24"/>
          <w:szCs w:val="24"/>
        </w:rPr>
      </w:pPr>
      <w:r w:rsidRPr="001D1ECE">
        <w:rPr>
          <w:rFonts w:ascii="Times New Roman" w:eastAsia="Times New Roman" w:hAnsi="Times New Roman" w:cs="Times New Roman"/>
          <w:sz w:val="24"/>
          <w:szCs w:val="24"/>
          <w:lang w:eastAsia="en-GB"/>
        </w:rPr>
        <w:t xml:space="preserve">13 июля 2026 года Правительство Российской Федерации утвердило комплексный План мероприятий по реализации Стратегии развития здравоохранения до 2030 года. </w:t>
      </w:r>
    </w:p>
    <w:p w14:paraId="6E65DA5F"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 xml:space="preserve">Распоряжение от 1 июля 2026 года №1693-р, направленное на повышение мотивации к здоровому образу жизни, совершенствование системы профилактики заболеваний, увеличение доступности медицинской помощи, повышение эффективности системы реабилитации и решение других задач, предполагает масштабную трансформацию системы профилактики и охраны здоровья. </w:t>
      </w:r>
    </w:p>
    <w:p w14:paraId="0194FA33"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Мероприятия Плана сгруппированы в 15 тематических блоков. Ключевой акцент сделан на повышении мотивации граждан к здоровому образу жизни и совершенствовании системы профилактики.</w:t>
      </w:r>
    </w:p>
    <w:p w14:paraId="360B658C"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lastRenderedPageBreak/>
        <w:t>Согласно Стратегии, основными задачами развития здравоохранения в Российской Федерации являются:</w:t>
      </w:r>
    </w:p>
    <w:p w14:paraId="6E437FDA" w14:textId="77777777" w:rsidR="001D1ECE" w:rsidRPr="001D1ECE" w:rsidRDefault="001D1ECE">
      <w:pPr>
        <w:pStyle w:val="a5"/>
        <w:numPr>
          <w:ilvl w:val="0"/>
          <w:numId w:val="27"/>
        </w:numPr>
        <w:spacing w:after="0" w:line="240" w:lineRule="auto"/>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Создание центров медицины здорового долголетия на базе действующих центров здоровья;</w:t>
      </w:r>
    </w:p>
    <w:p w14:paraId="2E8CBFCA" w14:textId="77777777" w:rsidR="001D1ECE" w:rsidRPr="001D1ECE" w:rsidRDefault="001D1ECE">
      <w:pPr>
        <w:pStyle w:val="a5"/>
        <w:numPr>
          <w:ilvl w:val="0"/>
          <w:numId w:val="27"/>
        </w:numPr>
        <w:spacing w:after="0" w:line="240" w:lineRule="auto"/>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Внедрение технологий регенеративной биомедицины и исследований в области биологии старения;</w:t>
      </w:r>
    </w:p>
    <w:p w14:paraId="68A669F1" w14:textId="77777777" w:rsidR="001D1ECE" w:rsidRPr="001D1ECE" w:rsidRDefault="001D1ECE">
      <w:pPr>
        <w:pStyle w:val="a5"/>
        <w:numPr>
          <w:ilvl w:val="0"/>
          <w:numId w:val="27"/>
        </w:numPr>
        <w:spacing w:after="0" w:line="240" w:lineRule="auto"/>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Расширение инфраструктуры для охраны репродуктивного здоровья и диспансеризации;</w:t>
      </w:r>
    </w:p>
    <w:p w14:paraId="533B4048" w14:textId="77777777" w:rsidR="001D1ECE" w:rsidRPr="001D1ECE" w:rsidRDefault="001D1ECE">
      <w:pPr>
        <w:pStyle w:val="a5"/>
        <w:numPr>
          <w:ilvl w:val="0"/>
          <w:numId w:val="27"/>
        </w:numPr>
        <w:spacing w:after="0" w:line="240" w:lineRule="auto"/>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Разработку информационных систем с поддержкой принятия врачебных решений на базе ИИ;</w:t>
      </w:r>
    </w:p>
    <w:p w14:paraId="231DDC0E" w14:textId="77777777" w:rsidR="001D1ECE" w:rsidRPr="001D1ECE" w:rsidRDefault="001D1ECE">
      <w:pPr>
        <w:pStyle w:val="a5"/>
        <w:numPr>
          <w:ilvl w:val="0"/>
          <w:numId w:val="27"/>
        </w:numPr>
        <w:spacing w:after="0" w:line="240" w:lineRule="auto"/>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Совершенствование маркировки продуктов питания и меры по борьбе с ожирением.</w:t>
      </w:r>
    </w:p>
    <w:p w14:paraId="4B8FCD04"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p>
    <w:p w14:paraId="66B8FAAD"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 xml:space="preserve">Источник информации: </w:t>
      </w:r>
      <w:hyperlink r:id="rId133" w:history="1">
        <w:r w:rsidRPr="001D1ECE">
          <w:rPr>
            <w:rStyle w:val="a6"/>
            <w:rFonts w:ascii="Times New Roman" w:eastAsia="Times New Roman" w:hAnsi="Times New Roman" w:cs="Times New Roman"/>
            <w:sz w:val="24"/>
            <w:szCs w:val="24"/>
            <w:lang w:eastAsia="en-GB"/>
          </w:rPr>
          <w:t>http://government.ru/news/59301/</w:t>
        </w:r>
      </w:hyperlink>
    </w:p>
    <w:p w14:paraId="6175B216" w14:textId="77777777" w:rsidR="001D1ECE" w:rsidRPr="001D1ECE" w:rsidRDefault="001D1ECE" w:rsidP="001B11B3">
      <w:pPr>
        <w:spacing w:after="0" w:line="240" w:lineRule="auto"/>
        <w:jc w:val="both"/>
        <w:rPr>
          <w:rFonts w:ascii="Times New Roman" w:eastAsia="Times New Roman" w:hAnsi="Times New Roman" w:cs="Times New Roman"/>
          <w:sz w:val="24"/>
          <w:szCs w:val="24"/>
          <w:lang w:eastAsia="en-GB"/>
        </w:rPr>
      </w:pPr>
    </w:p>
    <w:p w14:paraId="57D16B41" w14:textId="77777777" w:rsidR="001D1ECE" w:rsidRPr="000A24EB" w:rsidRDefault="001D1ECE" w:rsidP="001B11B3">
      <w:pPr>
        <w:spacing w:after="0" w:line="240" w:lineRule="auto"/>
        <w:jc w:val="both"/>
        <w:rPr>
          <w:rFonts w:ascii="Times New Roman" w:hAnsi="Times New Roman" w:cs="Times New Roman"/>
          <w:sz w:val="24"/>
          <w:szCs w:val="24"/>
        </w:rPr>
      </w:pPr>
    </w:p>
    <w:p w14:paraId="61054821" w14:textId="3A562642" w:rsidR="000A24EB" w:rsidRDefault="000A24EB" w:rsidP="001B11B3">
      <w:pPr>
        <w:pStyle w:val="a5"/>
        <w:numPr>
          <w:ilvl w:val="0"/>
          <w:numId w:val="16"/>
        </w:numPr>
        <w:spacing w:after="0" w:line="240" w:lineRule="auto"/>
        <w:contextualSpacing w:val="0"/>
        <w:jc w:val="both"/>
        <w:rPr>
          <w:rFonts w:ascii="Times New Roman" w:eastAsia="Times New Roman" w:hAnsi="Times New Roman" w:cs="Times New Roman"/>
          <w:b/>
          <w:bCs/>
          <w:sz w:val="24"/>
          <w:szCs w:val="24"/>
          <w:lang w:eastAsia="en-GB"/>
        </w:rPr>
      </w:pPr>
      <w:r w:rsidRPr="000A24EB">
        <w:rPr>
          <w:rFonts w:ascii="Times New Roman" w:eastAsia="Times New Roman" w:hAnsi="Times New Roman" w:cs="Times New Roman"/>
          <w:b/>
          <w:bCs/>
          <w:sz w:val="24"/>
          <w:szCs w:val="24"/>
          <w:lang w:eastAsia="en-GB"/>
        </w:rPr>
        <w:t>В аппарате Правительства Российской Федерации созданы отделы по координации искусственного интеллекта</w:t>
      </w:r>
    </w:p>
    <w:p w14:paraId="11CA5E26" w14:textId="7E5AA2EC" w:rsidR="000A24EB" w:rsidRPr="000A24EB" w:rsidRDefault="000A24EB"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61BF2A6B" w14:textId="77777777" w:rsidR="000A24EB" w:rsidRDefault="000A24EB" w:rsidP="001B11B3">
      <w:pPr>
        <w:spacing w:after="0" w:line="240" w:lineRule="auto"/>
        <w:jc w:val="both"/>
        <w:rPr>
          <w:rFonts w:ascii="Times New Roman" w:eastAsia="Times New Roman" w:hAnsi="Times New Roman" w:cs="Times New Roman"/>
          <w:sz w:val="24"/>
          <w:szCs w:val="24"/>
          <w:lang w:eastAsia="en-GB"/>
        </w:rPr>
      </w:pPr>
    </w:p>
    <w:p w14:paraId="7A88EEFB" w14:textId="77777777" w:rsidR="000A24EB" w:rsidRDefault="000A24EB" w:rsidP="001B11B3">
      <w:pPr>
        <w:pStyle w:val="a5"/>
        <w:spacing w:after="0" w:line="240" w:lineRule="auto"/>
        <w:ind w:left="0"/>
        <w:contextualSpacing w:val="0"/>
        <w:jc w:val="both"/>
        <w:rPr>
          <w:rFonts w:ascii="Times New Roman" w:eastAsia="Times New Roman" w:hAnsi="Times New Roman" w:cs="Times New Roman"/>
          <w:i/>
          <w:iCs/>
          <w:sz w:val="24"/>
          <w:szCs w:val="24"/>
          <w:lang w:eastAsia="en-GB"/>
        </w:rPr>
      </w:pPr>
      <w:r w:rsidRPr="001D1ECE">
        <w:rPr>
          <w:rFonts w:ascii="Times New Roman" w:eastAsia="Times New Roman" w:hAnsi="Times New Roman" w:cs="Times New Roman"/>
          <w:i/>
          <w:iCs/>
          <w:sz w:val="24"/>
          <w:szCs w:val="24"/>
          <w:lang w:eastAsia="en-GB"/>
        </w:rPr>
        <w:t>Инициатор:</w:t>
      </w:r>
    </w:p>
    <w:p w14:paraId="724511CF" w14:textId="77777777" w:rsidR="000A24EB" w:rsidRPr="001D1ECE" w:rsidRDefault="000A24EB" w:rsidP="001B11B3">
      <w:pPr>
        <w:pStyle w:val="a5"/>
        <w:spacing w:after="0" w:line="240" w:lineRule="auto"/>
        <w:ind w:left="0"/>
        <w:contextualSpacing w:val="0"/>
        <w:jc w:val="both"/>
        <w:rPr>
          <w:rFonts w:ascii="Times New Roman" w:eastAsia="Times New Roman" w:hAnsi="Times New Roman" w:cs="Times New Roman"/>
          <w:sz w:val="24"/>
          <w:szCs w:val="24"/>
          <w:lang w:eastAsia="en-GB"/>
        </w:rPr>
      </w:pPr>
      <w:r w:rsidRPr="001D1ECE">
        <w:rPr>
          <w:rFonts w:ascii="Times New Roman" w:eastAsia="Times New Roman" w:hAnsi="Times New Roman" w:cs="Times New Roman"/>
          <w:sz w:val="24"/>
          <w:szCs w:val="24"/>
          <w:lang w:eastAsia="en-GB"/>
        </w:rPr>
        <w:t>Правительство РФ</w:t>
      </w:r>
    </w:p>
    <w:p w14:paraId="5EC93180" w14:textId="77777777" w:rsidR="000A24EB" w:rsidRDefault="000A24EB" w:rsidP="001B11B3">
      <w:pPr>
        <w:pStyle w:val="a5"/>
        <w:spacing w:after="0" w:line="240" w:lineRule="auto"/>
        <w:ind w:left="0"/>
        <w:contextualSpacing w:val="0"/>
        <w:jc w:val="both"/>
        <w:rPr>
          <w:rFonts w:ascii="Times New Roman" w:eastAsia="Times New Roman" w:hAnsi="Times New Roman" w:cs="Times New Roman"/>
          <w:i/>
          <w:iCs/>
          <w:sz w:val="24"/>
          <w:szCs w:val="24"/>
          <w:lang w:eastAsia="en-GB"/>
        </w:rPr>
      </w:pPr>
    </w:p>
    <w:p w14:paraId="677CECB7" w14:textId="77777777" w:rsidR="000A24EB" w:rsidRPr="001D1ECE" w:rsidRDefault="000A24EB" w:rsidP="001B11B3">
      <w:pPr>
        <w:pStyle w:val="a5"/>
        <w:spacing w:after="0" w:line="240" w:lineRule="auto"/>
        <w:ind w:left="0"/>
        <w:contextualSpacing w:val="0"/>
        <w:jc w:val="both"/>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7DCB2408" w14:textId="77777777" w:rsidR="000A24EB" w:rsidRPr="000A24EB" w:rsidRDefault="000A24EB" w:rsidP="001B11B3">
      <w:pPr>
        <w:spacing w:after="0" w:line="240" w:lineRule="auto"/>
        <w:jc w:val="both"/>
        <w:rPr>
          <w:rFonts w:ascii="Times New Roman" w:eastAsia="Times New Roman" w:hAnsi="Times New Roman" w:cs="Times New Roman"/>
          <w:sz w:val="24"/>
          <w:szCs w:val="24"/>
          <w:lang w:eastAsia="en-GB"/>
        </w:rPr>
      </w:pPr>
      <w:r w:rsidRPr="000A24EB">
        <w:rPr>
          <w:rFonts w:ascii="Times New Roman" w:eastAsia="Times New Roman" w:hAnsi="Times New Roman" w:cs="Times New Roman"/>
          <w:sz w:val="24"/>
          <w:szCs w:val="24"/>
          <w:lang w:eastAsia="en-GB"/>
        </w:rPr>
        <w:t xml:space="preserve">6 июля 2026 года заместитель председателя Правительства Российской Федерации - руководитель аппарата Правительства РФ </w:t>
      </w:r>
      <w:proofErr w:type="spellStart"/>
      <w:r w:rsidRPr="000A24EB">
        <w:rPr>
          <w:rFonts w:ascii="Times New Roman" w:eastAsia="Times New Roman" w:hAnsi="Times New Roman" w:cs="Times New Roman"/>
          <w:sz w:val="24"/>
          <w:szCs w:val="24"/>
          <w:lang w:eastAsia="en-GB"/>
        </w:rPr>
        <w:t>Д.Ю.Григоренко</w:t>
      </w:r>
      <w:proofErr w:type="spellEnd"/>
      <w:r w:rsidRPr="000A24EB">
        <w:rPr>
          <w:rFonts w:ascii="Times New Roman" w:eastAsia="Times New Roman" w:hAnsi="Times New Roman" w:cs="Times New Roman"/>
          <w:sz w:val="24"/>
          <w:szCs w:val="24"/>
          <w:lang w:eastAsia="en-GB"/>
        </w:rPr>
        <w:t xml:space="preserve"> подписал приказ, закрепляющий координацию развития искусственного интеллекта (ИИ) в качестве самостоятельного направления работы аппарата Правительства РФ. Приказ носит служебный характер.</w:t>
      </w:r>
    </w:p>
    <w:p w14:paraId="75324CF3" w14:textId="77777777" w:rsidR="000A24EB" w:rsidRPr="000A24EB" w:rsidRDefault="000A24EB" w:rsidP="001B11B3">
      <w:pPr>
        <w:spacing w:after="0" w:line="240" w:lineRule="auto"/>
        <w:jc w:val="both"/>
        <w:rPr>
          <w:rFonts w:ascii="Times New Roman" w:eastAsia="Times New Roman" w:hAnsi="Times New Roman" w:cs="Times New Roman"/>
          <w:sz w:val="24"/>
          <w:szCs w:val="24"/>
          <w:lang w:eastAsia="en-GB"/>
        </w:rPr>
      </w:pPr>
      <w:r w:rsidRPr="000A24EB">
        <w:rPr>
          <w:rFonts w:ascii="Times New Roman" w:eastAsia="Times New Roman" w:hAnsi="Times New Roman" w:cs="Times New Roman"/>
          <w:sz w:val="24"/>
          <w:szCs w:val="24"/>
          <w:lang w:eastAsia="en-GB"/>
        </w:rPr>
        <w:t>Профильные отделы создаются в двух департаментах аппарата Правительства РФ. Функции распределены следующим образом:</w:t>
      </w:r>
    </w:p>
    <w:p w14:paraId="25BF04D5" w14:textId="77777777" w:rsidR="000A24EB" w:rsidRPr="000A24EB" w:rsidRDefault="000A24EB">
      <w:pPr>
        <w:pStyle w:val="a5"/>
        <w:numPr>
          <w:ilvl w:val="0"/>
          <w:numId w:val="28"/>
        </w:numPr>
        <w:spacing w:after="0" w:line="240" w:lineRule="auto"/>
        <w:contextualSpacing w:val="0"/>
        <w:jc w:val="both"/>
        <w:rPr>
          <w:rFonts w:ascii="Times New Roman" w:eastAsia="Times New Roman" w:hAnsi="Times New Roman" w:cs="Times New Roman"/>
          <w:sz w:val="24"/>
          <w:szCs w:val="24"/>
          <w:lang w:eastAsia="en-GB"/>
        </w:rPr>
      </w:pPr>
      <w:r w:rsidRPr="000A24EB">
        <w:rPr>
          <w:rFonts w:ascii="Times New Roman" w:eastAsia="Times New Roman" w:hAnsi="Times New Roman" w:cs="Times New Roman"/>
          <w:sz w:val="24"/>
          <w:szCs w:val="24"/>
          <w:lang w:eastAsia="en-GB"/>
        </w:rPr>
        <w:t>Департамент проектной деятельности отвечает за вопросы внедрения ИИ в экономике РФ и федеральных органах исполнительной власти. В его задачи входит выработка методологии и совершенствование мониторинга показателей. В настоящее время правительственной подкомиссией по ИИ установлено около 200 целевых показателей для 20 ведомств в 13 отраслях на 2026 год. Непосредственным исполнителем требований определено Минцифры.</w:t>
      </w:r>
    </w:p>
    <w:p w14:paraId="2C293147" w14:textId="77777777" w:rsidR="000A24EB" w:rsidRPr="000A24EB" w:rsidRDefault="000A24EB">
      <w:pPr>
        <w:pStyle w:val="a5"/>
        <w:numPr>
          <w:ilvl w:val="0"/>
          <w:numId w:val="28"/>
        </w:numPr>
        <w:spacing w:after="0" w:line="240" w:lineRule="auto"/>
        <w:contextualSpacing w:val="0"/>
        <w:jc w:val="both"/>
        <w:rPr>
          <w:rFonts w:ascii="Times New Roman" w:eastAsia="Times New Roman" w:hAnsi="Times New Roman" w:cs="Times New Roman"/>
          <w:sz w:val="24"/>
          <w:szCs w:val="24"/>
          <w:lang w:eastAsia="en-GB"/>
        </w:rPr>
      </w:pPr>
      <w:r w:rsidRPr="000A24EB">
        <w:rPr>
          <w:rFonts w:ascii="Times New Roman" w:eastAsia="Times New Roman" w:hAnsi="Times New Roman" w:cs="Times New Roman"/>
          <w:sz w:val="24"/>
          <w:szCs w:val="24"/>
          <w:lang w:eastAsia="en-GB"/>
        </w:rPr>
        <w:t>Департамент контроля отвечает за внедрение и применение технологий ИИ во внутренней работе аппарата Правительства РФ.</w:t>
      </w:r>
    </w:p>
    <w:p w14:paraId="435438B9" w14:textId="77777777" w:rsidR="000A24EB" w:rsidRPr="000A24EB" w:rsidRDefault="000A24EB" w:rsidP="001B11B3">
      <w:pPr>
        <w:spacing w:after="0" w:line="240" w:lineRule="auto"/>
        <w:jc w:val="both"/>
        <w:rPr>
          <w:rFonts w:ascii="Times New Roman" w:eastAsia="Times New Roman" w:hAnsi="Times New Roman" w:cs="Times New Roman"/>
          <w:sz w:val="24"/>
          <w:szCs w:val="24"/>
          <w:lang w:eastAsia="en-GB"/>
        </w:rPr>
      </w:pPr>
    </w:p>
    <w:p w14:paraId="1110F96F" w14:textId="77777777" w:rsidR="000A24EB" w:rsidRPr="000A24EB" w:rsidRDefault="000A24EB" w:rsidP="001B11B3">
      <w:pPr>
        <w:spacing w:after="0" w:line="240" w:lineRule="auto"/>
        <w:jc w:val="both"/>
        <w:rPr>
          <w:rFonts w:ascii="Times New Roman" w:eastAsia="Times New Roman" w:hAnsi="Times New Roman" w:cs="Times New Roman"/>
          <w:sz w:val="24"/>
          <w:szCs w:val="24"/>
          <w:lang w:eastAsia="en-GB"/>
        </w:rPr>
      </w:pPr>
      <w:r w:rsidRPr="000A24EB">
        <w:rPr>
          <w:rFonts w:ascii="Times New Roman" w:eastAsia="Times New Roman" w:hAnsi="Times New Roman" w:cs="Times New Roman"/>
          <w:sz w:val="24"/>
          <w:szCs w:val="24"/>
          <w:lang w:eastAsia="en-GB"/>
        </w:rPr>
        <w:t>Внедрение ИИ внутри аппарата опирается на результаты завершенного полугодового пилотного проекта по тестированию</w:t>
      </w:r>
      <w:r w:rsidRPr="000A24EB">
        <w:rPr>
          <w:rFonts w:ascii="Times New Roman" w:hAnsi="Times New Roman" w:cs="Times New Roman"/>
          <w:sz w:val="24"/>
          <w:szCs w:val="24"/>
        </w:rPr>
        <w:t xml:space="preserve"> </w:t>
      </w:r>
      <w:r w:rsidRPr="000A24EB">
        <w:rPr>
          <w:rFonts w:ascii="Times New Roman" w:eastAsia="Times New Roman" w:hAnsi="Times New Roman" w:cs="Times New Roman"/>
          <w:sz w:val="24"/>
          <w:szCs w:val="24"/>
          <w:lang w:eastAsia="en-GB"/>
        </w:rPr>
        <w:t>четырех ИИ-сервисов («Алиса ИИ», AI Studio и «</w:t>
      </w:r>
      <w:proofErr w:type="spellStart"/>
      <w:r w:rsidRPr="000A24EB">
        <w:rPr>
          <w:rFonts w:ascii="Times New Roman" w:eastAsia="Times New Roman" w:hAnsi="Times New Roman" w:cs="Times New Roman"/>
          <w:sz w:val="24"/>
          <w:szCs w:val="24"/>
          <w:lang w:eastAsia="en-GB"/>
        </w:rPr>
        <w:t>Нейроюрист</w:t>
      </w:r>
      <w:proofErr w:type="spellEnd"/>
      <w:r w:rsidRPr="000A24EB">
        <w:rPr>
          <w:rFonts w:ascii="Times New Roman" w:eastAsia="Times New Roman" w:hAnsi="Times New Roman" w:cs="Times New Roman"/>
          <w:sz w:val="24"/>
          <w:szCs w:val="24"/>
          <w:lang w:eastAsia="en-GB"/>
        </w:rPr>
        <w:t>» от «Яндекса» и «</w:t>
      </w:r>
      <w:proofErr w:type="spellStart"/>
      <w:r w:rsidRPr="000A24EB">
        <w:rPr>
          <w:rFonts w:ascii="Times New Roman" w:eastAsia="Times New Roman" w:hAnsi="Times New Roman" w:cs="Times New Roman"/>
          <w:sz w:val="24"/>
          <w:szCs w:val="24"/>
          <w:lang w:eastAsia="en-GB"/>
        </w:rPr>
        <w:t>ГигаЧат</w:t>
      </w:r>
      <w:proofErr w:type="spellEnd"/>
      <w:r w:rsidRPr="000A24EB">
        <w:rPr>
          <w:rFonts w:ascii="Times New Roman" w:eastAsia="Times New Roman" w:hAnsi="Times New Roman" w:cs="Times New Roman"/>
          <w:sz w:val="24"/>
          <w:szCs w:val="24"/>
          <w:lang w:eastAsia="en-GB"/>
        </w:rPr>
        <w:t>» от «Сбера»). На основе итогов пилотного проекта принято решение о масштабировании использования нейросетей на все подразделения аппарата. Также начата подготовительная работа по интеграции ИИ-технологий с системой электронного документооборота.</w:t>
      </w:r>
    </w:p>
    <w:p w14:paraId="533DE433" w14:textId="77777777" w:rsidR="000A24EB" w:rsidRPr="000A24EB" w:rsidRDefault="000A24EB" w:rsidP="001B11B3">
      <w:pPr>
        <w:spacing w:after="0" w:line="240" w:lineRule="auto"/>
        <w:jc w:val="both"/>
        <w:rPr>
          <w:rFonts w:ascii="Times New Roman" w:eastAsia="Times New Roman" w:hAnsi="Times New Roman" w:cs="Times New Roman"/>
          <w:sz w:val="24"/>
          <w:szCs w:val="24"/>
          <w:lang w:eastAsia="en-GB"/>
        </w:rPr>
      </w:pPr>
    </w:p>
    <w:p w14:paraId="05135713" w14:textId="77777777" w:rsidR="000A24EB" w:rsidRPr="000A24EB" w:rsidRDefault="000A24EB" w:rsidP="001B11B3">
      <w:pPr>
        <w:spacing w:after="0" w:line="240" w:lineRule="auto"/>
        <w:jc w:val="both"/>
        <w:rPr>
          <w:rFonts w:ascii="Times New Roman" w:eastAsia="Times New Roman" w:hAnsi="Times New Roman" w:cs="Times New Roman"/>
          <w:i/>
          <w:iCs/>
          <w:sz w:val="24"/>
          <w:szCs w:val="24"/>
          <w:lang w:eastAsia="en-GB"/>
        </w:rPr>
      </w:pPr>
      <w:r w:rsidRPr="000A24EB">
        <w:rPr>
          <w:rFonts w:ascii="Times New Roman" w:eastAsia="Times New Roman" w:hAnsi="Times New Roman" w:cs="Times New Roman"/>
          <w:i/>
          <w:iCs/>
          <w:sz w:val="24"/>
          <w:szCs w:val="24"/>
          <w:lang w:eastAsia="en-GB"/>
        </w:rPr>
        <w:t>Источник информации:</w:t>
      </w:r>
    </w:p>
    <w:p w14:paraId="0868604F" w14:textId="52001D90" w:rsidR="000A24EB" w:rsidRPr="000A24EB" w:rsidRDefault="000A24EB" w:rsidP="001B11B3">
      <w:pPr>
        <w:spacing w:after="0" w:line="240" w:lineRule="auto"/>
        <w:jc w:val="both"/>
        <w:rPr>
          <w:rFonts w:ascii="Times New Roman" w:eastAsia="Times New Roman" w:hAnsi="Times New Roman" w:cs="Times New Roman"/>
          <w:sz w:val="24"/>
          <w:szCs w:val="24"/>
          <w:lang w:eastAsia="en-GB"/>
        </w:rPr>
      </w:pPr>
      <w:hyperlink r:id="rId134" w:history="1">
        <w:r w:rsidRPr="000A24EB">
          <w:rPr>
            <w:rFonts w:ascii="Times New Roman" w:eastAsia="Times New Roman" w:hAnsi="Times New Roman" w:cs="Times New Roman"/>
            <w:color w:val="0000FF"/>
            <w:sz w:val="24"/>
            <w:szCs w:val="24"/>
            <w:u w:val="single"/>
            <w:lang w:eastAsia="en-GB"/>
          </w:rPr>
          <w:t>https://www.kommersant.ru/doc/6056172</w:t>
        </w:r>
      </w:hyperlink>
    </w:p>
    <w:p w14:paraId="274359C4" w14:textId="77777777" w:rsidR="000A24EB" w:rsidRPr="000A24EB" w:rsidRDefault="000A24EB" w:rsidP="001B11B3">
      <w:pPr>
        <w:spacing w:after="0" w:line="240" w:lineRule="auto"/>
        <w:rPr>
          <w:rFonts w:ascii="Times New Roman" w:eastAsia="Times New Roman" w:hAnsi="Times New Roman" w:cs="Times New Roman"/>
          <w:sz w:val="24"/>
          <w:szCs w:val="24"/>
          <w:lang w:eastAsia="en-GB"/>
        </w:rPr>
      </w:pPr>
    </w:p>
    <w:p w14:paraId="4BEEC0C6" w14:textId="77777777" w:rsidR="00126FE1" w:rsidRDefault="00126FE1" w:rsidP="001B11B3">
      <w:pPr>
        <w:spacing w:after="0" w:line="240" w:lineRule="auto"/>
        <w:jc w:val="both"/>
        <w:rPr>
          <w:rFonts w:ascii="Times New Roman" w:hAnsi="Times New Roman" w:cs="Times New Roman"/>
          <w:i/>
          <w:sz w:val="24"/>
          <w:szCs w:val="24"/>
        </w:rPr>
      </w:pPr>
    </w:p>
    <w:p w14:paraId="6EF12892" w14:textId="77777777" w:rsidR="00190923" w:rsidRDefault="00190923" w:rsidP="001B11B3">
      <w:pPr>
        <w:spacing w:after="0" w:line="240" w:lineRule="auto"/>
        <w:jc w:val="both"/>
        <w:rPr>
          <w:rFonts w:ascii="Times New Roman" w:hAnsi="Times New Roman" w:cs="Times New Roman"/>
          <w:i/>
          <w:sz w:val="24"/>
          <w:szCs w:val="24"/>
        </w:rPr>
      </w:pPr>
    </w:p>
    <w:p w14:paraId="36397E9A" w14:textId="405D83F8" w:rsidR="006459B4" w:rsidRPr="00190923" w:rsidRDefault="006459B4" w:rsidP="00E27A1F">
      <w:pPr>
        <w:pStyle w:val="a5"/>
        <w:numPr>
          <w:ilvl w:val="0"/>
          <w:numId w:val="16"/>
        </w:numPr>
        <w:spacing w:after="0" w:line="240" w:lineRule="auto"/>
        <w:contextualSpacing w:val="0"/>
        <w:jc w:val="both"/>
        <w:rPr>
          <w:rFonts w:ascii="Times New Roman" w:eastAsia="Times New Roman" w:hAnsi="Times New Roman" w:cs="Times New Roman"/>
          <w:b/>
          <w:bCs/>
          <w:sz w:val="24"/>
          <w:szCs w:val="24"/>
          <w:lang w:eastAsia="en-GB"/>
        </w:rPr>
      </w:pPr>
      <w:r w:rsidRPr="00190923">
        <w:rPr>
          <w:rFonts w:ascii="Times New Roman" w:eastAsia="Times New Roman" w:hAnsi="Times New Roman" w:cs="Times New Roman"/>
          <w:b/>
          <w:bCs/>
          <w:sz w:val="24"/>
          <w:szCs w:val="24"/>
          <w:lang w:eastAsia="en-GB"/>
        </w:rPr>
        <w:lastRenderedPageBreak/>
        <w:t xml:space="preserve">Проект Постановления Правительства РФ "О внесении изменений в Правила государственной регистрации распоряжения исключительным правом на изобретение, полезную модель, промышленный образец, товарный знак, знак обслуживания, зарегистрированные топологию интегральной микросхемы, программу для ЭВМ, базу данных по договору и перехода исключительного права на них без договора" </w:t>
      </w:r>
    </w:p>
    <w:p w14:paraId="698092DC" w14:textId="77777777" w:rsidR="00C71DC0" w:rsidRPr="00190923" w:rsidRDefault="008C09AE" w:rsidP="00E27A1F">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sidRPr="00190923">
        <w:rPr>
          <w:rFonts w:ascii="Times New Roman" w:eastAsia="Times New Roman" w:hAnsi="Times New Roman" w:cs="Times New Roman"/>
          <w:b/>
          <w:bCs/>
          <w:sz w:val="24"/>
          <w:szCs w:val="24"/>
          <w:lang w:eastAsia="en-GB"/>
        </w:rPr>
        <w:t>ИНФОРМАЦИЯ</w:t>
      </w:r>
    </w:p>
    <w:p w14:paraId="048EFF48" w14:textId="77777777" w:rsidR="00C71DC0" w:rsidRPr="006459B4" w:rsidRDefault="00C71DC0" w:rsidP="001B11B3">
      <w:pPr>
        <w:shd w:val="clear" w:color="FFFFFF" w:fill="FFFFFF"/>
        <w:spacing w:after="0" w:line="240" w:lineRule="auto"/>
        <w:ind w:left="1080"/>
        <w:jc w:val="both"/>
        <w:textAlignment w:val="baseline"/>
        <w:outlineLvl w:val="0"/>
        <w:rPr>
          <w:rFonts w:ascii="Times New Roman" w:hAnsi="Times New Roman" w:cs="Times New Roman"/>
          <w:iCs/>
          <w:sz w:val="24"/>
          <w:szCs w:val="24"/>
        </w:rPr>
      </w:pPr>
    </w:p>
    <w:p w14:paraId="7CE41C35" w14:textId="77777777" w:rsidR="00C71DC0" w:rsidRPr="006459B4" w:rsidRDefault="008C09AE"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
          <w:iCs/>
          <w:sz w:val="24"/>
          <w:szCs w:val="24"/>
        </w:rPr>
        <w:t>Инициаторы:</w:t>
      </w:r>
    </w:p>
    <w:p w14:paraId="561B2027" w14:textId="77777777" w:rsidR="00C71DC0" w:rsidRPr="006459B4" w:rsidRDefault="008C09AE" w:rsidP="001B11B3">
      <w:pPr>
        <w:shd w:val="clear" w:color="FFFFFF" w:fill="FFFFFF"/>
        <w:spacing w:after="0" w:line="240" w:lineRule="auto"/>
        <w:jc w:val="both"/>
        <w:textAlignment w:val="baseline"/>
        <w:outlineLvl w:val="0"/>
        <w:rPr>
          <w:rFonts w:ascii="Times New Roman" w:hAnsi="Times New Roman" w:cs="Times New Roman"/>
          <w:iCs/>
          <w:sz w:val="24"/>
          <w:szCs w:val="24"/>
        </w:rPr>
      </w:pPr>
      <w:r w:rsidRPr="006459B4">
        <w:rPr>
          <w:rFonts w:ascii="Times New Roman" w:hAnsi="Times New Roman" w:cs="Times New Roman"/>
          <w:sz w:val="24"/>
          <w:szCs w:val="24"/>
        </w:rPr>
        <w:t>Мишустин М.В</w:t>
      </w:r>
    </w:p>
    <w:p w14:paraId="69AD5E98" w14:textId="77777777" w:rsidR="00C71DC0" w:rsidRPr="006459B4" w:rsidRDefault="00C71DC0" w:rsidP="001B11B3">
      <w:pPr>
        <w:shd w:val="clear" w:color="FFFFFF" w:fill="FFFFFF"/>
        <w:spacing w:after="0" w:line="240" w:lineRule="auto"/>
        <w:jc w:val="both"/>
        <w:textAlignment w:val="baseline"/>
        <w:outlineLvl w:val="0"/>
        <w:rPr>
          <w:rFonts w:ascii="Times New Roman" w:hAnsi="Times New Roman" w:cs="Times New Roman"/>
          <w:iCs/>
          <w:sz w:val="24"/>
          <w:szCs w:val="24"/>
        </w:rPr>
      </w:pPr>
    </w:p>
    <w:p w14:paraId="3B12D2AC" w14:textId="77777777" w:rsidR="00C71DC0" w:rsidRPr="006459B4" w:rsidRDefault="008C09AE" w:rsidP="001B11B3">
      <w:pPr>
        <w:shd w:val="clear" w:color="FFFFFF" w:fill="FFFFFF"/>
        <w:spacing w:after="0" w:line="240" w:lineRule="auto"/>
        <w:jc w:val="both"/>
        <w:textAlignment w:val="baseline"/>
        <w:outlineLvl w:val="0"/>
        <w:rPr>
          <w:rFonts w:ascii="Times New Roman" w:hAnsi="Times New Roman" w:cs="Times New Roman"/>
          <w:iCs/>
          <w:sz w:val="24"/>
          <w:szCs w:val="24"/>
        </w:rPr>
      </w:pPr>
      <w:r w:rsidRPr="006459B4">
        <w:rPr>
          <w:rFonts w:ascii="Times New Roman" w:eastAsia="Times New Roman" w:hAnsi="Times New Roman" w:cs="Times New Roman"/>
          <w:i/>
          <w:iCs/>
          <w:spacing w:val="2"/>
          <w:sz w:val="24"/>
          <w:szCs w:val="24"/>
          <w:lang w:eastAsia="ru-RU"/>
        </w:rPr>
        <w:t>Статус:</w:t>
      </w:r>
    </w:p>
    <w:p w14:paraId="285C07B5" w14:textId="0FBDFCAD" w:rsidR="00C71DC0" w:rsidRDefault="006459B4"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Проект Постановления Правительства РФ </w:t>
      </w:r>
      <w:r w:rsidRPr="006459B4">
        <w:rPr>
          <w:rFonts w:ascii="Times New Roman" w:hAnsi="Times New Roman" w:cs="Times New Roman"/>
          <w:iCs/>
          <w:sz w:val="24"/>
          <w:szCs w:val="24"/>
        </w:rPr>
        <w:t>подготовлен Минэкономразвития России, ID проекта 02/07/06-26/00168694</w:t>
      </w:r>
      <w:r>
        <w:rPr>
          <w:rFonts w:ascii="Times New Roman" w:hAnsi="Times New Roman" w:cs="Times New Roman"/>
          <w:iCs/>
          <w:sz w:val="24"/>
          <w:szCs w:val="24"/>
        </w:rPr>
        <w:t>.</w:t>
      </w:r>
    </w:p>
    <w:p w14:paraId="557D3051" w14:textId="35A3770D" w:rsidR="006459B4" w:rsidRPr="006459B4" w:rsidRDefault="006459B4"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Cs/>
          <w:sz w:val="24"/>
          <w:szCs w:val="24"/>
        </w:rPr>
        <w:t>Дата окончания независимой антикоррупционной экспертизы</w:t>
      </w:r>
      <w:r>
        <w:rPr>
          <w:rFonts w:ascii="Times New Roman" w:hAnsi="Times New Roman" w:cs="Times New Roman"/>
          <w:iCs/>
          <w:sz w:val="24"/>
          <w:szCs w:val="24"/>
        </w:rPr>
        <w:t xml:space="preserve"> - </w:t>
      </w:r>
      <w:r w:rsidRPr="006459B4">
        <w:rPr>
          <w:rFonts w:ascii="Times New Roman" w:hAnsi="Times New Roman" w:cs="Times New Roman"/>
          <w:iCs/>
          <w:sz w:val="24"/>
          <w:szCs w:val="24"/>
        </w:rPr>
        <w:t>03 июля 2026</w:t>
      </w:r>
    </w:p>
    <w:p w14:paraId="5C98C76A" w14:textId="77777777" w:rsidR="006459B4" w:rsidRPr="006459B4" w:rsidRDefault="006459B4" w:rsidP="001B11B3">
      <w:pPr>
        <w:spacing w:after="0" w:line="240" w:lineRule="auto"/>
        <w:jc w:val="both"/>
        <w:rPr>
          <w:rFonts w:ascii="Times New Roman" w:hAnsi="Times New Roman" w:cs="Times New Roman"/>
          <w:iCs/>
          <w:sz w:val="24"/>
          <w:szCs w:val="24"/>
        </w:rPr>
      </w:pPr>
    </w:p>
    <w:p w14:paraId="6DA06652" w14:textId="77777777" w:rsidR="00C71DC0" w:rsidRPr="006459B4" w:rsidRDefault="008C09AE"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
          <w:iCs/>
          <w:sz w:val="24"/>
          <w:szCs w:val="24"/>
        </w:rPr>
        <w:t>Краткое содержание:</w:t>
      </w:r>
    </w:p>
    <w:p w14:paraId="7A0F596E" w14:textId="77777777" w:rsidR="006459B4" w:rsidRPr="006459B4" w:rsidRDefault="006459B4"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Cs/>
          <w:sz w:val="24"/>
          <w:szCs w:val="24"/>
        </w:rPr>
        <w:t>В рамках реализации ст. 1362 Гражданского кодекса РФ и Указа Президента РФ от 20.05.2024 N 430 вносятся изменения в Правила, утв. Постановлением Правительства РФ от 24.12.2015 N 1416, предусматривающие:</w:t>
      </w:r>
    </w:p>
    <w:p w14:paraId="635293B3" w14:textId="77777777" w:rsidR="006459B4" w:rsidRPr="006459B4" w:rsidRDefault="006459B4"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Cs/>
          <w:sz w:val="24"/>
          <w:szCs w:val="24"/>
        </w:rPr>
        <w:t>- дополнение положениями, регулирующими порядок госрегистрации предоставления права использования изобретения, полезной модели или промышленного образца на условиях принудительной простой (неисключительной) лицензии;</w:t>
      </w:r>
    </w:p>
    <w:p w14:paraId="7F6CEFEC" w14:textId="77777777" w:rsidR="006459B4" w:rsidRPr="006459B4" w:rsidRDefault="006459B4"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Cs/>
          <w:sz w:val="24"/>
          <w:szCs w:val="24"/>
        </w:rPr>
        <w:t>- дополнение положениями, предусматривающими при осуществлении госрегистрации отчуждения (перехода) исключительных прав проведение проверки соответствия договоров Указу Президента РФ от 20.05.2024 N 430;</w:t>
      </w:r>
    </w:p>
    <w:p w14:paraId="752EE60D" w14:textId="77777777" w:rsidR="006459B4" w:rsidRPr="006459B4" w:rsidRDefault="006459B4"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Cs/>
          <w:sz w:val="24"/>
          <w:szCs w:val="24"/>
        </w:rPr>
        <w:t>- дополнение положением по реализации полномочия Роспатента производить сбор, анализ и систематизацию данных, в т.ч. о размерах платежей в связи с распоряжением исключительным правом, с целью предоставления аналитических сведений, сформированных на их основе;</w:t>
      </w:r>
    </w:p>
    <w:p w14:paraId="6036D7C8" w14:textId="77777777" w:rsidR="006459B4" w:rsidRPr="006459B4" w:rsidRDefault="006459B4" w:rsidP="001B11B3">
      <w:pPr>
        <w:spacing w:after="0" w:line="240" w:lineRule="auto"/>
        <w:jc w:val="both"/>
        <w:rPr>
          <w:rFonts w:ascii="Times New Roman" w:hAnsi="Times New Roman" w:cs="Times New Roman"/>
          <w:iCs/>
          <w:sz w:val="24"/>
          <w:szCs w:val="24"/>
        </w:rPr>
      </w:pPr>
      <w:r w:rsidRPr="006459B4">
        <w:rPr>
          <w:rFonts w:ascii="Times New Roman" w:hAnsi="Times New Roman" w:cs="Times New Roman"/>
          <w:iCs/>
          <w:sz w:val="24"/>
          <w:szCs w:val="24"/>
        </w:rPr>
        <w:t>- уточнение процедур госрегистрации распоряжения исключительным правом и перехода исключительного права.</w:t>
      </w:r>
    </w:p>
    <w:p w14:paraId="3300F6B6" w14:textId="77777777" w:rsidR="006459B4" w:rsidRDefault="006459B4" w:rsidP="001B11B3">
      <w:pPr>
        <w:spacing w:after="0" w:line="240" w:lineRule="auto"/>
        <w:jc w:val="both"/>
        <w:rPr>
          <w:rFonts w:ascii="Times New Roman" w:hAnsi="Times New Roman" w:cs="Times New Roman"/>
          <w:iCs/>
          <w:sz w:val="24"/>
          <w:szCs w:val="24"/>
        </w:rPr>
      </w:pPr>
    </w:p>
    <w:p w14:paraId="365A185B" w14:textId="10A8765A" w:rsidR="006459B4" w:rsidRPr="006459B4" w:rsidRDefault="006459B4" w:rsidP="001B11B3">
      <w:pPr>
        <w:spacing w:after="0" w:line="240" w:lineRule="auto"/>
        <w:jc w:val="both"/>
        <w:rPr>
          <w:rFonts w:ascii="Times New Roman" w:hAnsi="Times New Roman" w:cs="Times New Roman"/>
          <w:i/>
          <w:sz w:val="24"/>
          <w:szCs w:val="24"/>
        </w:rPr>
      </w:pPr>
      <w:r w:rsidRPr="006459B4">
        <w:rPr>
          <w:rFonts w:ascii="Times New Roman" w:hAnsi="Times New Roman" w:cs="Times New Roman"/>
          <w:i/>
          <w:sz w:val="24"/>
          <w:szCs w:val="24"/>
        </w:rPr>
        <w:t xml:space="preserve">Источник информации: </w:t>
      </w:r>
    </w:p>
    <w:p w14:paraId="564A0670" w14:textId="4E1CD8EC" w:rsidR="006459B4" w:rsidRDefault="006459B4" w:rsidP="001B11B3">
      <w:pPr>
        <w:spacing w:after="0" w:line="240" w:lineRule="auto"/>
        <w:jc w:val="both"/>
        <w:rPr>
          <w:rFonts w:ascii="Times New Roman" w:hAnsi="Times New Roman" w:cs="Times New Roman"/>
          <w:iCs/>
          <w:sz w:val="24"/>
          <w:szCs w:val="24"/>
        </w:rPr>
      </w:pPr>
      <w:hyperlink r:id="rId135" w:history="1">
        <w:r w:rsidRPr="002C5E81">
          <w:rPr>
            <w:rStyle w:val="a6"/>
            <w:rFonts w:ascii="Times New Roman" w:hAnsi="Times New Roman" w:cs="Times New Roman"/>
            <w:iCs/>
            <w:sz w:val="24"/>
            <w:szCs w:val="24"/>
          </w:rPr>
          <w:t>https://regulation.gov.ru/projects/168694/</w:t>
        </w:r>
      </w:hyperlink>
    </w:p>
    <w:p w14:paraId="26E6F76E" w14:textId="44D7DEFE" w:rsidR="006459B4" w:rsidRDefault="006459B4" w:rsidP="001B11B3">
      <w:pPr>
        <w:spacing w:after="0" w:line="240" w:lineRule="auto"/>
        <w:jc w:val="both"/>
        <w:rPr>
          <w:rFonts w:ascii="Times New Roman" w:hAnsi="Times New Roman" w:cs="Times New Roman"/>
          <w:iCs/>
          <w:sz w:val="24"/>
          <w:szCs w:val="24"/>
        </w:rPr>
      </w:pPr>
    </w:p>
    <w:p w14:paraId="28928ADF" w14:textId="77777777" w:rsidR="00867EAD" w:rsidRDefault="00867EAD" w:rsidP="001B11B3">
      <w:pPr>
        <w:spacing w:after="0" w:line="240" w:lineRule="auto"/>
        <w:jc w:val="both"/>
        <w:rPr>
          <w:rFonts w:ascii="Times New Roman" w:hAnsi="Times New Roman" w:cs="Times New Roman"/>
          <w:iCs/>
          <w:sz w:val="24"/>
          <w:szCs w:val="24"/>
        </w:rPr>
      </w:pPr>
    </w:p>
    <w:p w14:paraId="659AFA54" w14:textId="234FA46E" w:rsidR="001A50A6" w:rsidRPr="00E27A1F" w:rsidRDefault="001A50A6" w:rsidP="00E27A1F">
      <w:pPr>
        <w:pStyle w:val="a5"/>
        <w:numPr>
          <w:ilvl w:val="0"/>
          <w:numId w:val="16"/>
        </w:numPr>
        <w:spacing w:after="0" w:line="240" w:lineRule="auto"/>
        <w:contextualSpacing w:val="0"/>
        <w:jc w:val="both"/>
        <w:rPr>
          <w:rFonts w:ascii="Times New Roman" w:eastAsia="Times New Roman" w:hAnsi="Times New Roman" w:cs="Times New Roman"/>
          <w:b/>
          <w:bCs/>
          <w:sz w:val="24"/>
          <w:szCs w:val="24"/>
          <w:lang w:eastAsia="en-GB"/>
        </w:rPr>
      </w:pPr>
      <w:r w:rsidRPr="00E27A1F">
        <w:rPr>
          <w:rFonts w:ascii="Times New Roman" w:eastAsia="Times New Roman" w:hAnsi="Times New Roman" w:cs="Times New Roman"/>
          <w:b/>
          <w:bCs/>
          <w:sz w:val="24"/>
          <w:szCs w:val="24"/>
          <w:lang w:eastAsia="en-GB"/>
        </w:rPr>
        <w:t xml:space="preserve">Правительство Российской Федерации утвердило </w:t>
      </w:r>
      <w:r w:rsidR="00AC668D" w:rsidRPr="00E27A1F">
        <w:rPr>
          <w:rFonts w:ascii="Times New Roman" w:eastAsia="Times New Roman" w:hAnsi="Times New Roman" w:cs="Times New Roman"/>
          <w:b/>
          <w:bCs/>
          <w:sz w:val="24"/>
          <w:szCs w:val="24"/>
          <w:lang w:eastAsia="en-GB"/>
        </w:rPr>
        <w:t>С</w:t>
      </w:r>
      <w:r w:rsidRPr="00E27A1F">
        <w:rPr>
          <w:rFonts w:ascii="Times New Roman" w:eastAsia="Times New Roman" w:hAnsi="Times New Roman" w:cs="Times New Roman"/>
          <w:b/>
          <w:bCs/>
          <w:sz w:val="24"/>
          <w:szCs w:val="24"/>
          <w:lang w:eastAsia="en-GB"/>
        </w:rPr>
        <w:t>тратегию цифровой трансформации госуправления до 2030 года</w:t>
      </w:r>
    </w:p>
    <w:p w14:paraId="272C674B" w14:textId="6CEFE01E" w:rsidR="001A50A6" w:rsidRPr="001A50A6" w:rsidRDefault="001A50A6" w:rsidP="00E27A1F">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058266EC" w14:textId="77777777" w:rsidR="001A50A6" w:rsidRPr="001A50A6" w:rsidRDefault="001A50A6" w:rsidP="001B11B3">
      <w:pPr>
        <w:spacing w:after="0" w:line="240" w:lineRule="auto"/>
        <w:jc w:val="both"/>
        <w:rPr>
          <w:rFonts w:ascii="Times New Roman" w:eastAsia="Times New Roman" w:hAnsi="Times New Roman" w:cs="Times New Roman"/>
          <w:b/>
          <w:bCs/>
          <w:sz w:val="24"/>
          <w:szCs w:val="24"/>
          <w:lang w:eastAsia="en-GB"/>
        </w:rPr>
      </w:pPr>
    </w:p>
    <w:p w14:paraId="76B32F9E" w14:textId="77777777" w:rsidR="001A50A6" w:rsidRDefault="001A50A6" w:rsidP="001B11B3">
      <w:pPr>
        <w:spacing w:after="0" w:line="240" w:lineRule="auto"/>
        <w:jc w:val="both"/>
        <w:rPr>
          <w:rFonts w:ascii="Times New Roman" w:eastAsia="Times New Roman" w:hAnsi="Times New Roman" w:cs="Times New Roman"/>
          <w:i/>
          <w:iCs/>
          <w:sz w:val="24"/>
          <w:szCs w:val="24"/>
          <w:lang w:eastAsia="en-GB"/>
        </w:rPr>
      </w:pPr>
      <w:r w:rsidRPr="001A50A6">
        <w:rPr>
          <w:rFonts w:ascii="Times New Roman" w:eastAsia="Times New Roman" w:hAnsi="Times New Roman" w:cs="Times New Roman"/>
          <w:i/>
          <w:iCs/>
          <w:sz w:val="24"/>
          <w:szCs w:val="24"/>
          <w:lang w:eastAsia="en-GB"/>
        </w:rPr>
        <w:t>Инициатор:</w:t>
      </w:r>
    </w:p>
    <w:p w14:paraId="5336AFF7"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Правительство РФ</w:t>
      </w:r>
    </w:p>
    <w:p w14:paraId="74098266" w14:textId="77777777" w:rsidR="001A50A6" w:rsidRDefault="001A50A6" w:rsidP="001B11B3">
      <w:pPr>
        <w:spacing w:after="0" w:line="240" w:lineRule="auto"/>
        <w:jc w:val="both"/>
        <w:rPr>
          <w:rFonts w:ascii="Times New Roman" w:eastAsia="Times New Roman" w:hAnsi="Times New Roman" w:cs="Times New Roman"/>
          <w:i/>
          <w:iCs/>
          <w:sz w:val="24"/>
          <w:szCs w:val="24"/>
          <w:lang w:eastAsia="en-GB"/>
        </w:rPr>
      </w:pPr>
    </w:p>
    <w:p w14:paraId="2BDC83EF" w14:textId="77777777" w:rsidR="001A50A6" w:rsidRPr="001A50A6" w:rsidRDefault="001A50A6" w:rsidP="001B11B3">
      <w:pPr>
        <w:spacing w:after="0" w:line="240" w:lineRule="auto"/>
        <w:jc w:val="both"/>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45BE2B7C"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Правительство Р</w:t>
      </w:r>
      <w:r>
        <w:rPr>
          <w:rFonts w:ascii="Times New Roman" w:eastAsia="Times New Roman" w:hAnsi="Times New Roman" w:cs="Times New Roman"/>
          <w:sz w:val="24"/>
          <w:szCs w:val="24"/>
          <w:lang w:eastAsia="en-GB"/>
        </w:rPr>
        <w:t xml:space="preserve">оссийской Федерации </w:t>
      </w:r>
      <w:r w:rsidRPr="001A50A6">
        <w:rPr>
          <w:rFonts w:ascii="Times New Roman" w:eastAsia="Times New Roman" w:hAnsi="Times New Roman" w:cs="Times New Roman"/>
          <w:sz w:val="24"/>
          <w:szCs w:val="24"/>
          <w:lang w:eastAsia="en-GB"/>
        </w:rPr>
        <w:t>Распоряжением от 9 июля 2026 г. № 1779-р «Об утверждении стратегического направления в области цифровой трансформации государственного управления и признании утратившим силу Распоряжения Правительства РФ от 16.03.2024 N 637-р» утвердило обновленное стратегическое направление в области цифровой трансформации государственного управления. Документ определяет ключевые цели и индикаторы развития цифровых сервисов в органах власти до 2030 года.</w:t>
      </w:r>
    </w:p>
    <w:p w14:paraId="2B970EB6"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lastRenderedPageBreak/>
        <w:t>Одной из главных задач является полный перевод рабочих коммуникаций государственных и муниципальных служащих, а также сотрудников подведомственных учреждений на отечественный многофункциональный сервис обмена информацией. Согласно утвержденным индикаторам, к 2030 году доля таких коммуникаций должна достичь 100%.</w:t>
      </w:r>
    </w:p>
    <w:p w14:paraId="5D1C2DB6"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Ранее правительство сообщало, что данный сервис создается на базе национальной платформы «Макс». За разработку и развитие сервиса отвечает ООО «Коммуникационная платформа».</w:t>
      </w:r>
    </w:p>
    <w:p w14:paraId="1D1297E7"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Стратегическое направление также предусматривает:</w:t>
      </w:r>
    </w:p>
    <w:p w14:paraId="6D5A4B43" w14:textId="77777777" w:rsidR="001A50A6" w:rsidRPr="001A50A6" w:rsidRDefault="001A50A6">
      <w:pPr>
        <w:pStyle w:val="a5"/>
        <w:numPr>
          <w:ilvl w:val="0"/>
          <w:numId w:val="33"/>
        </w:numPr>
        <w:spacing w:after="0" w:line="240" w:lineRule="auto"/>
        <w:contextualSpacing w:val="0"/>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Перевод 100% работников органов государственной власти на отечественные коммуникационные сервисы автоматизированного рабочего места к 2030 году.</w:t>
      </w:r>
    </w:p>
    <w:p w14:paraId="3C063B15" w14:textId="77777777" w:rsidR="001A50A6" w:rsidRPr="001A50A6" w:rsidRDefault="001A50A6">
      <w:pPr>
        <w:pStyle w:val="a5"/>
        <w:numPr>
          <w:ilvl w:val="0"/>
          <w:numId w:val="33"/>
        </w:numPr>
        <w:spacing w:after="0" w:line="240" w:lineRule="auto"/>
        <w:contextualSpacing w:val="0"/>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Обеспечение 100% охвата электронным документооборотом органов местного самоуправления и госучреждений.</w:t>
      </w:r>
    </w:p>
    <w:p w14:paraId="56156447" w14:textId="77777777" w:rsidR="001A50A6" w:rsidRPr="001A50A6" w:rsidRDefault="001A50A6">
      <w:pPr>
        <w:pStyle w:val="a5"/>
        <w:numPr>
          <w:ilvl w:val="0"/>
          <w:numId w:val="33"/>
        </w:numPr>
        <w:spacing w:after="0" w:line="240" w:lineRule="auto"/>
        <w:contextualSpacing w:val="0"/>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Создание 10 типовых информационных систем для региональных органов власти на платформе «</w:t>
      </w:r>
      <w:proofErr w:type="spellStart"/>
      <w:r w:rsidRPr="001A50A6">
        <w:rPr>
          <w:rFonts w:ascii="Times New Roman" w:eastAsia="Times New Roman" w:hAnsi="Times New Roman" w:cs="Times New Roman"/>
          <w:sz w:val="24"/>
          <w:szCs w:val="24"/>
          <w:lang w:eastAsia="en-GB"/>
        </w:rPr>
        <w:t>ГосТех</w:t>
      </w:r>
      <w:proofErr w:type="spellEnd"/>
      <w:r w:rsidRPr="001A50A6">
        <w:rPr>
          <w:rFonts w:ascii="Times New Roman" w:eastAsia="Times New Roman" w:hAnsi="Times New Roman" w:cs="Times New Roman"/>
          <w:sz w:val="24"/>
          <w:szCs w:val="24"/>
          <w:lang w:eastAsia="en-GB"/>
        </w:rPr>
        <w:t>».</w:t>
      </w:r>
    </w:p>
    <w:p w14:paraId="0DB4D4DB" w14:textId="77777777" w:rsidR="001A50A6" w:rsidRPr="001A50A6" w:rsidRDefault="001A50A6">
      <w:pPr>
        <w:pStyle w:val="a5"/>
        <w:numPr>
          <w:ilvl w:val="0"/>
          <w:numId w:val="33"/>
        </w:numPr>
        <w:spacing w:after="0" w:line="240" w:lineRule="auto"/>
        <w:contextualSpacing w:val="0"/>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Предоставление 100% субсидий юридическим и физическим лицам через портал государственной поддержки.</w:t>
      </w:r>
    </w:p>
    <w:p w14:paraId="6D569FF6"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r w:rsidRPr="001A50A6">
        <w:rPr>
          <w:rFonts w:ascii="Times New Roman" w:eastAsia="Times New Roman" w:hAnsi="Times New Roman" w:cs="Times New Roman"/>
          <w:sz w:val="24"/>
          <w:szCs w:val="24"/>
          <w:lang w:eastAsia="en-GB"/>
        </w:rPr>
        <w:t>Документ вступает в силу с момента опубликования и признает утратившим силу предыдущее аналогичное распоряжение Правительства РФ от 16 марта 2024 г. N 637-р.</w:t>
      </w:r>
    </w:p>
    <w:p w14:paraId="2F43885E" w14:textId="77777777" w:rsidR="001A50A6" w:rsidRPr="001A50A6" w:rsidRDefault="001A50A6" w:rsidP="001B11B3">
      <w:pPr>
        <w:spacing w:after="0" w:line="240" w:lineRule="auto"/>
        <w:jc w:val="both"/>
        <w:rPr>
          <w:rFonts w:ascii="Times New Roman" w:eastAsia="Times New Roman" w:hAnsi="Times New Roman" w:cs="Times New Roman"/>
          <w:sz w:val="24"/>
          <w:szCs w:val="24"/>
          <w:lang w:eastAsia="en-GB"/>
        </w:rPr>
      </w:pPr>
    </w:p>
    <w:p w14:paraId="2425B5DC" w14:textId="77777777" w:rsidR="00E27A1F" w:rsidRPr="00E27A1F" w:rsidRDefault="001A50A6" w:rsidP="001B11B3">
      <w:pPr>
        <w:spacing w:after="0" w:line="240" w:lineRule="auto"/>
        <w:jc w:val="both"/>
        <w:rPr>
          <w:rFonts w:ascii="Times New Roman" w:eastAsia="Times New Roman" w:hAnsi="Times New Roman" w:cs="Times New Roman"/>
          <w:i/>
          <w:iCs/>
          <w:sz w:val="24"/>
          <w:szCs w:val="24"/>
          <w:lang w:eastAsia="en-GB"/>
        </w:rPr>
      </w:pPr>
      <w:r w:rsidRPr="00E27A1F">
        <w:rPr>
          <w:rFonts w:ascii="Times New Roman" w:eastAsia="Times New Roman" w:hAnsi="Times New Roman" w:cs="Times New Roman"/>
          <w:i/>
          <w:iCs/>
          <w:sz w:val="24"/>
          <w:szCs w:val="24"/>
          <w:lang w:eastAsia="en-GB"/>
        </w:rPr>
        <w:t xml:space="preserve">Источник информации: </w:t>
      </w:r>
    </w:p>
    <w:p w14:paraId="4CD35C7C" w14:textId="25256E31" w:rsidR="001A50A6" w:rsidRDefault="00E27A1F" w:rsidP="001B11B3">
      <w:pPr>
        <w:spacing w:after="0" w:line="240" w:lineRule="auto"/>
        <w:jc w:val="both"/>
        <w:rPr>
          <w:rFonts w:ascii="Times New Roman" w:eastAsia="Times New Roman" w:hAnsi="Times New Roman" w:cs="Times New Roman"/>
          <w:sz w:val="24"/>
          <w:szCs w:val="24"/>
          <w:lang w:eastAsia="en-GB"/>
        </w:rPr>
      </w:pPr>
      <w:hyperlink r:id="rId136" w:history="1">
        <w:r w:rsidRPr="002C5E81">
          <w:rPr>
            <w:rStyle w:val="a6"/>
            <w:rFonts w:ascii="Times New Roman" w:eastAsia="Times New Roman" w:hAnsi="Times New Roman" w:cs="Times New Roman"/>
            <w:sz w:val="24"/>
            <w:szCs w:val="24"/>
            <w:lang w:eastAsia="en-GB"/>
          </w:rPr>
          <w:t>http://publication.pravo.gov.ru/document/0001202607150016</w:t>
        </w:r>
      </w:hyperlink>
    </w:p>
    <w:p w14:paraId="638FCED2" w14:textId="77777777" w:rsidR="001A50A6" w:rsidRDefault="001A50A6" w:rsidP="001B11B3">
      <w:pPr>
        <w:spacing w:after="0" w:line="240" w:lineRule="auto"/>
        <w:jc w:val="both"/>
        <w:rPr>
          <w:rFonts w:ascii="Times New Roman" w:eastAsia="Times New Roman" w:hAnsi="Times New Roman" w:cs="Times New Roman"/>
          <w:sz w:val="24"/>
          <w:szCs w:val="24"/>
          <w:lang w:eastAsia="en-GB"/>
        </w:rPr>
      </w:pPr>
    </w:p>
    <w:p w14:paraId="302A195D" w14:textId="77777777" w:rsidR="00AC668D" w:rsidRPr="001A50A6" w:rsidRDefault="00AC668D" w:rsidP="001B11B3">
      <w:pPr>
        <w:spacing w:after="0" w:line="240" w:lineRule="auto"/>
        <w:jc w:val="both"/>
        <w:rPr>
          <w:rFonts w:ascii="Times New Roman" w:eastAsia="Times New Roman" w:hAnsi="Times New Roman" w:cs="Times New Roman"/>
          <w:sz w:val="24"/>
          <w:szCs w:val="24"/>
          <w:lang w:eastAsia="en-GB"/>
        </w:rPr>
      </w:pPr>
    </w:p>
    <w:p w14:paraId="001796D9" w14:textId="77777777" w:rsidR="001A50A6" w:rsidRDefault="001A50A6">
      <w:pPr>
        <w:pStyle w:val="a5"/>
        <w:numPr>
          <w:ilvl w:val="0"/>
          <w:numId w:val="34"/>
        </w:numPr>
        <w:spacing w:after="0" w:line="240" w:lineRule="auto"/>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М</w:t>
      </w:r>
      <w:r w:rsidRPr="00906D43">
        <w:rPr>
          <w:rFonts w:ascii="Times New Roman" w:eastAsia="Times New Roman" w:hAnsi="Times New Roman" w:cs="Times New Roman"/>
          <w:b/>
          <w:bCs/>
          <w:sz w:val="24"/>
          <w:szCs w:val="24"/>
          <w:lang w:eastAsia="en-GB"/>
        </w:rPr>
        <w:t xml:space="preserve">инцифры </w:t>
      </w:r>
      <w:r>
        <w:rPr>
          <w:rFonts w:ascii="Times New Roman" w:eastAsia="Times New Roman" w:hAnsi="Times New Roman" w:cs="Times New Roman"/>
          <w:b/>
          <w:bCs/>
          <w:sz w:val="24"/>
          <w:szCs w:val="24"/>
          <w:lang w:eastAsia="en-GB"/>
        </w:rPr>
        <w:t>Р</w:t>
      </w:r>
      <w:r w:rsidRPr="00906D43">
        <w:rPr>
          <w:rFonts w:ascii="Times New Roman" w:eastAsia="Times New Roman" w:hAnsi="Times New Roman" w:cs="Times New Roman"/>
          <w:b/>
          <w:bCs/>
          <w:sz w:val="24"/>
          <w:szCs w:val="24"/>
          <w:lang w:eastAsia="en-GB"/>
        </w:rPr>
        <w:t>оссии наделяется полномочиями регулятора в сфере искусственного интеллекта</w:t>
      </w:r>
    </w:p>
    <w:p w14:paraId="7757A641" w14:textId="541BE94A" w:rsidR="001A50A6" w:rsidRPr="00906D43" w:rsidRDefault="001A50A6"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2402A48D" w14:textId="77777777" w:rsidR="001A50A6" w:rsidRPr="001A50A6" w:rsidRDefault="001A50A6"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p>
    <w:p w14:paraId="146F8507" w14:textId="77777777" w:rsidR="001A50A6" w:rsidRDefault="001A50A6"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Pr>
          <w:rFonts w:ascii="Times New Roman" w:eastAsia="Times New Roman" w:hAnsi="Times New Roman" w:cs="Times New Roman"/>
          <w:i/>
          <w:iCs/>
          <w:spacing w:val="2"/>
          <w:sz w:val="24"/>
          <w:szCs w:val="24"/>
          <w:lang w:eastAsia="ru-RU"/>
        </w:rPr>
        <w:t>Инициатор:</w:t>
      </w:r>
    </w:p>
    <w:p w14:paraId="154F0974" w14:textId="77777777" w:rsidR="001A50A6" w:rsidRPr="00AC668D" w:rsidRDefault="001A50A6" w:rsidP="001B11B3">
      <w:pPr>
        <w:shd w:val="clear" w:color="FFFFFF"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sidRPr="00AC668D">
        <w:rPr>
          <w:rFonts w:ascii="Times New Roman" w:eastAsia="Times New Roman" w:hAnsi="Times New Roman" w:cs="Times New Roman"/>
          <w:spacing w:val="2"/>
          <w:sz w:val="24"/>
          <w:szCs w:val="24"/>
          <w:lang w:eastAsia="ru-RU"/>
        </w:rPr>
        <w:t>Правительство РФ</w:t>
      </w:r>
    </w:p>
    <w:p w14:paraId="142A6B8E" w14:textId="77777777" w:rsidR="001A50A6" w:rsidRDefault="001A50A6"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p>
    <w:p w14:paraId="3A6CD3D8" w14:textId="77777777" w:rsidR="001A50A6" w:rsidRPr="00906D43" w:rsidRDefault="001A50A6" w:rsidP="001B11B3">
      <w:pPr>
        <w:shd w:val="clear" w:color="FFFFFF" w:fill="FFFFFF"/>
        <w:spacing w:after="0" w:line="240" w:lineRule="auto"/>
        <w:jc w:val="both"/>
        <w:textAlignment w:val="baseline"/>
        <w:outlineLvl w:val="0"/>
        <w:rPr>
          <w:rFonts w:ascii="Times New Roman" w:hAnsi="Times New Roman" w:cs="Times New Roman"/>
          <w:b/>
          <w:bCs/>
          <w:sz w:val="24"/>
          <w:szCs w:val="24"/>
        </w:rPr>
      </w:pPr>
      <w:r w:rsidRPr="00906D43">
        <w:rPr>
          <w:rFonts w:ascii="Times New Roman" w:eastAsia="Times New Roman" w:hAnsi="Times New Roman" w:cs="Times New Roman"/>
          <w:i/>
          <w:iCs/>
          <w:spacing w:val="2"/>
          <w:sz w:val="24"/>
          <w:szCs w:val="24"/>
          <w:lang w:eastAsia="ru-RU"/>
        </w:rPr>
        <w:t>Статус:</w:t>
      </w:r>
    </w:p>
    <w:p w14:paraId="7C07D437" w14:textId="77777777" w:rsidR="001A50A6" w:rsidRPr="00906D43" w:rsidRDefault="001A50A6" w:rsidP="001B11B3">
      <w:pPr>
        <w:spacing w:after="0" w:line="240" w:lineRule="auto"/>
        <w:jc w:val="both"/>
        <w:rPr>
          <w:rFonts w:ascii="Times New Roman" w:hAnsi="Times New Roman" w:cs="Times New Roman"/>
          <w:b/>
          <w:bCs/>
          <w:sz w:val="24"/>
          <w:szCs w:val="24"/>
        </w:rPr>
      </w:pPr>
      <w:r w:rsidRPr="00906D43">
        <w:rPr>
          <w:rFonts w:ascii="Times New Roman" w:hAnsi="Times New Roman" w:cs="Times New Roman"/>
          <w:sz w:val="24"/>
          <w:szCs w:val="24"/>
        </w:rPr>
        <w:t>04.07.2026 – обсуждение в СМИ</w:t>
      </w:r>
    </w:p>
    <w:p w14:paraId="53653E83" w14:textId="77777777" w:rsidR="001A50A6" w:rsidRPr="00906D43" w:rsidRDefault="001A50A6" w:rsidP="001B11B3">
      <w:pPr>
        <w:spacing w:after="0" w:line="240" w:lineRule="auto"/>
        <w:jc w:val="both"/>
        <w:rPr>
          <w:rFonts w:ascii="Times New Roman" w:hAnsi="Times New Roman" w:cs="Times New Roman"/>
          <w:b/>
          <w:bCs/>
          <w:sz w:val="24"/>
          <w:szCs w:val="24"/>
        </w:rPr>
      </w:pPr>
    </w:p>
    <w:p w14:paraId="6E1BFD3B" w14:textId="77777777" w:rsidR="001A50A6" w:rsidRPr="00906D43" w:rsidRDefault="001A50A6" w:rsidP="001B11B3">
      <w:pPr>
        <w:spacing w:after="0" w:line="240" w:lineRule="auto"/>
        <w:jc w:val="both"/>
        <w:rPr>
          <w:rFonts w:ascii="Times New Roman" w:hAnsi="Times New Roman" w:cs="Times New Roman"/>
          <w:b/>
          <w:bCs/>
          <w:sz w:val="24"/>
          <w:szCs w:val="24"/>
        </w:rPr>
      </w:pPr>
      <w:r w:rsidRPr="00906D43">
        <w:rPr>
          <w:rFonts w:ascii="Times New Roman" w:hAnsi="Times New Roman" w:cs="Times New Roman"/>
          <w:i/>
          <w:iCs/>
          <w:sz w:val="24"/>
          <w:szCs w:val="24"/>
        </w:rPr>
        <w:t>Краткое содержание:</w:t>
      </w:r>
    </w:p>
    <w:p w14:paraId="42CEB1E0"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 xml:space="preserve">Правительство Российской Федерации подготовило проект Постановления «О внесении изменений в постановление Правительства Российской Федерации от 2 июня 2008 г. № 418», которым вносятся изменения в Положение о Министерстве цифрового развития, связи и массовых коммуникаций. </w:t>
      </w:r>
    </w:p>
    <w:p w14:paraId="0E8AB884"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Проект Постановления закрепляет за Минцифры функции по выработке и реализации государственной политики, а также нормативно-правовому регулированию в сфере искусственного интеллекта, разработки, внедрения и использования технологических решений на его основе:</w:t>
      </w:r>
    </w:p>
    <w:p w14:paraId="7AD56722" w14:textId="77777777" w:rsidR="001A50A6" w:rsidRPr="00906D43" w:rsidRDefault="001A50A6" w:rsidP="001B11B3">
      <w:pPr>
        <w:spacing w:after="0" w:line="240" w:lineRule="auto"/>
        <w:ind w:left="709"/>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 xml:space="preserve">«Министерство цифрового развития, связи и массовых коммуникаций Российской Федерации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искусственного интеллекта, разработки, внедрения и использования технологических решений на основе искусственного интеллекта (включая доверенные технологии искусственного интеллекта), а также осуществляющим функции по выработке и реализации государственной политики в сфере развития и поддержки технологических решений на основе искусственного интеллекта, развития вычислительных мощностей, </w:t>
      </w:r>
      <w:r w:rsidRPr="00906D43">
        <w:rPr>
          <w:rFonts w:ascii="Times New Roman" w:eastAsia="Times New Roman" w:hAnsi="Times New Roman" w:cs="Times New Roman"/>
          <w:sz w:val="24"/>
          <w:szCs w:val="24"/>
          <w:lang w:eastAsia="en-GB"/>
        </w:rPr>
        <w:lastRenderedPageBreak/>
        <w:t>необходимых для выполнения задач в области использования искусственного интеллекта».</w:t>
      </w:r>
    </w:p>
    <w:p w14:paraId="67E2729E" w14:textId="77777777" w:rsidR="001A50A6" w:rsidRPr="00906D43" w:rsidRDefault="001A50A6" w:rsidP="001B11B3">
      <w:pPr>
        <w:spacing w:after="0" w:line="240" w:lineRule="auto"/>
        <w:ind w:left="709"/>
        <w:jc w:val="both"/>
        <w:rPr>
          <w:rFonts w:ascii="Times New Roman" w:eastAsia="Times New Roman" w:hAnsi="Times New Roman" w:cs="Times New Roman"/>
          <w:sz w:val="24"/>
          <w:szCs w:val="24"/>
          <w:lang w:eastAsia="en-GB"/>
        </w:rPr>
      </w:pPr>
    </w:p>
    <w:p w14:paraId="75540D8F" w14:textId="77777777" w:rsidR="001A50A6" w:rsidRPr="00906D43" w:rsidRDefault="001A50A6" w:rsidP="001B11B3">
      <w:pPr>
        <w:spacing w:after="0" w:line="240" w:lineRule="auto"/>
        <w:jc w:val="both"/>
        <w:rPr>
          <w:rFonts w:ascii="Times New Roman" w:hAnsi="Times New Roman" w:cs="Times New Roman"/>
          <w:sz w:val="24"/>
          <w:szCs w:val="24"/>
        </w:rPr>
      </w:pPr>
      <w:r w:rsidRPr="00906D43">
        <w:rPr>
          <w:rFonts w:ascii="Times New Roman" w:eastAsia="Times New Roman" w:hAnsi="Times New Roman" w:cs="Times New Roman"/>
          <w:sz w:val="24"/>
          <w:szCs w:val="24"/>
          <w:lang w:eastAsia="en-GB"/>
        </w:rPr>
        <w:t>Соответствующий проект постановления опубликован 02 июля 2026 года на Федеральном портале проектов нормативных правовых актов.</w:t>
      </w:r>
      <w:r w:rsidRPr="00906D43">
        <w:rPr>
          <w:rFonts w:ascii="Times New Roman" w:hAnsi="Times New Roman" w:cs="Times New Roman"/>
          <w:sz w:val="24"/>
          <w:szCs w:val="24"/>
        </w:rPr>
        <w:t xml:space="preserve"> </w:t>
      </w:r>
    </w:p>
    <w:p w14:paraId="349911F3" w14:textId="77777777" w:rsidR="001A50A6" w:rsidRPr="00906D43" w:rsidRDefault="001A50A6" w:rsidP="001B11B3">
      <w:pPr>
        <w:spacing w:after="0" w:line="240" w:lineRule="auto"/>
        <w:ind w:left="709"/>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Дата начала публичного обсуждения - 03 июля 2026</w:t>
      </w:r>
    </w:p>
    <w:p w14:paraId="6F525970" w14:textId="77777777" w:rsidR="001A50A6" w:rsidRPr="00906D43" w:rsidRDefault="001A50A6" w:rsidP="001B11B3">
      <w:pPr>
        <w:spacing w:after="0" w:line="240" w:lineRule="auto"/>
        <w:ind w:left="709"/>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Дата окончания публичного обсуждения - 24 июля 2026</w:t>
      </w:r>
    </w:p>
    <w:p w14:paraId="453E0670"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p>
    <w:p w14:paraId="7789CE20"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 xml:space="preserve">Согласно проекту Постановления Правительства РФ, Минцифры России получит широкий спектр полномочий по координации внедрения ИИ в ключевых отраслях экономики и государственного управления: </w:t>
      </w:r>
    </w:p>
    <w:p w14:paraId="7CB5A0DA" w14:textId="77777777" w:rsidR="001A50A6" w:rsidRPr="00906D43" w:rsidRDefault="001A50A6">
      <w:pPr>
        <w:pStyle w:val="a5"/>
        <w:numPr>
          <w:ilvl w:val="0"/>
          <w:numId w:val="30"/>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создание, развитие, настройку и адаптацию решений по автоматизированной обработке данных, обеспечивающих реализацию отдельных функций по обработке и (или) визуализации, и (или) анализу информации, в том числе с применением технологий искусственного интеллекта, на базе федеральной государственной информационной системы "Единая информационная платформа национальной системы управления данными";</w:t>
      </w:r>
    </w:p>
    <w:p w14:paraId="5EE8B584" w14:textId="77777777" w:rsidR="001A50A6" w:rsidRPr="00906D43" w:rsidRDefault="001A50A6">
      <w:pPr>
        <w:pStyle w:val="a5"/>
        <w:numPr>
          <w:ilvl w:val="0"/>
          <w:numId w:val="30"/>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формирование составов данных для искусственного интеллекта, а также ведение, актуализацию и обработку таких составов данных в федеральной государственной информационной системе "Единая информационная платформа национальной системы управления данными";</w:t>
      </w:r>
    </w:p>
    <w:p w14:paraId="20887F91" w14:textId="77777777" w:rsidR="001A50A6" w:rsidRPr="00906D43" w:rsidRDefault="001A50A6">
      <w:pPr>
        <w:pStyle w:val="a5"/>
        <w:numPr>
          <w:ilvl w:val="0"/>
          <w:numId w:val="30"/>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выработку предложений по показателям эффективности и результативности создания, развития и внедрения технологических решений на основе искусственного интеллекта в сфере государственного управления, отраслях экономики и социальной сферы;</w:t>
      </w:r>
    </w:p>
    <w:p w14:paraId="2F92A5C2" w14:textId="77777777" w:rsidR="001A50A6" w:rsidRPr="00906D43" w:rsidRDefault="001A50A6">
      <w:pPr>
        <w:pStyle w:val="a5"/>
        <w:numPr>
          <w:ilvl w:val="0"/>
          <w:numId w:val="30"/>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формирование основных направлений совершенствования правового регулирования деятельности по созданию, развитию и внедрению технологических решений на основе искусственного интеллекта;</w:t>
      </w:r>
    </w:p>
    <w:p w14:paraId="27EDD347" w14:textId="77777777" w:rsidR="001A50A6" w:rsidRPr="00906D43" w:rsidRDefault="001A50A6">
      <w:pPr>
        <w:pStyle w:val="a5"/>
        <w:numPr>
          <w:ilvl w:val="0"/>
          <w:numId w:val="30"/>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 установленном порядке подготовку проектов федеральных законов, актов Президента Российской Федерации и Правительства Российской Федерации и утверждение нормативных правовых актов Министерства, а также согласование проектов нормативных правовых актов, подготовленных иными федеральными органами исполнительной власти и организациями:</w:t>
      </w:r>
    </w:p>
    <w:p w14:paraId="69CF0F6D" w14:textId="77777777" w:rsidR="001A50A6" w:rsidRPr="00906D43" w:rsidRDefault="001A50A6">
      <w:pPr>
        <w:pStyle w:val="a5"/>
        <w:numPr>
          <w:ilvl w:val="0"/>
          <w:numId w:val="31"/>
        </w:numPr>
        <w:spacing w:after="0" w:line="240" w:lineRule="auto"/>
        <w:ind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 сфере искусственного интеллекта, разработки, внедрения и использования, обеспечения безопасности технологических решений на основе искусственного интеллекта;</w:t>
      </w:r>
    </w:p>
    <w:p w14:paraId="478FB11F" w14:textId="77777777" w:rsidR="001A50A6" w:rsidRPr="00906D43" w:rsidRDefault="001A50A6">
      <w:pPr>
        <w:pStyle w:val="a5"/>
        <w:numPr>
          <w:ilvl w:val="0"/>
          <w:numId w:val="31"/>
        </w:numPr>
        <w:spacing w:after="0" w:line="240" w:lineRule="auto"/>
        <w:ind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о поддержке разработчиков технологий искусственного интеллекта, в том числе в части налоговых льгот, грантовой поддержки, льготного кредитования, субсидирования затрат на развитие и внедрение технологий искусственного интеллекта, предоставления государственных гарантий;</w:t>
      </w:r>
    </w:p>
    <w:p w14:paraId="6E8ADB02" w14:textId="77777777" w:rsidR="001A50A6" w:rsidRPr="00906D43" w:rsidRDefault="001A50A6">
      <w:pPr>
        <w:pStyle w:val="a5"/>
        <w:numPr>
          <w:ilvl w:val="0"/>
          <w:numId w:val="31"/>
        </w:numPr>
        <w:spacing w:after="0" w:line="240" w:lineRule="auto"/>
        <w:ind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по совершенствованию порядка доступа к информации (наборам данных), необходимой для обучения моделей искусственного интеллекта, включая данные, обрабатываемые в федеральных государственных информационных системах;</w:t>
      </w:r>
    </w:p>
    <w:p w14:paraId="6000D961" w14:textId="77777777" w:rsidR="001A50A6" w:rsidRPr="00906D43" w:rsidRDefault="001A50A6">
      <w:pPr>
        <w:pStyle w:val="a5"/>
        <w:numPr>
          <w:ilvl w:val="0"/>
          <w:numId w:val="31"/>
        </w:numPr>
        <w:spacing w:after="0" w:line="240" w:lineRule="auto"/>
        <w:ind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по развитию вычислительной инфраструктуры для технологических решений на основе искусственного интеллекта, включая вопросы создания и модернизации центров обработки данных, а также определения порядка доступа к вычислительным ресурсам таких центров обработки данных;</w:t>
      </w:r>
    </w:p>
    <w:p w14:paraId="1BA04F9B" w14:textId="77777777" w:rsidR="001A50A6" w:rsidRPr="00906D43" w:rsidRDefault="001A50A6">
      <w:pPr>
        <w:pStyle w:val="a5"/>
        <w:numPr>
          <w:ilvl w:val="0"/>
          <w:numId w:val="31"/>
        </w:numPr>
        <w:spacing w:after="0" w:line="240" w:lineRule="auto"/>
        <w:ind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по определению параметров и условий доступа учащихся и работников научных и образовательных организаций к имеющимся и создаваемым с участием федерального бюджета вычислительным мощностям для технологических решений на основе искусственного интеллекта;</w:t>
      </w:r>
    </w:p>
    <w:p w14:paraId="701AC054"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lastRenderedPageBreak/>
        <w:t>реализацию федерального проекта "Искусственный интеллект" национального проекта "Экономика данных и цифровая трансформация государства";</w:t>
      </w:r>
    </w:p>
    <w:p w14:paraId="4D513A3F"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выработку предложений по стратегическим подходам к созданию, развитию и внедрению технологических решений на основе искусственного интеллекта с учетом необходимости повышения эффективности работы отраслей экономики, социальной сферы, сферы государственного управления;</w:t>
      </w:r>
    </w:p>
    <w:p w14:paraId="403453BC"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выработку предложений по подходам, обеспечивающим адаптацию отраслей экономики, социальной сферы и сферы государственного управления к активному использованию технологий искусственного интеллекта;</w:t>
      </w:r>
    </w:p>
    <w:p w14:paraId="327D2CC3"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подготовку предложений по определению приоритетных отраслей экономики для ускоренного внедрения искусственного интеллекта;</w:t>
      </w:r>
    </w:p>
    <w:p w14:paraId="072B0A09"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формирование предложений по мерам, направленным на обеспечение технологического лидерства Российской Федерации в области создания, развития и внедрения технологических решений на основе искусственного интеллекта, включая создание и развитие российских больших фундаментальных моделей искусственного интеллекта и передовых сервисов, использующих технологии искусственного интеллекта, вычислительных мощностей и необходимой электронной компонентной базы;</w:t>
      </w:r>
    </w:p>
    <w:p w14:paraId="192CC2E7"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выработку предложений по развитию международного сотрудничества в области искусственного интеллекта, включая содействие экспорту российских технологий искусственного интеллекта, унификации стандартов и этических норм в этой области;</w:t>
      </w:r>
    </w:p>
    <w:p w14:paraId="653DE445"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анализ развития больших фундаментальных моделей искусственного интеллекта, в том числе выработку мер по совершенствованию правового регулирования в сфере применения таких технологий искусственного интеллекта;</w:t>
      </w:r>
    </w:p>
    <w:p w14:paraId="126B086E"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оказание методической поддержки государственным органам и органам местного самоуправления в сфере применения больших фундаментальных моделей искусственного интеллекта в целях повышения эффективности государственного и муниципального управления;</w:t>
      </w:r>
    </w:p>
    <w:p w14:paraId="2F2F23E0"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выработку мер по стимулированию применения больших фундаментальных моделей искусственного интеллекта;</w:t>
      </w:r>
    </w:p>
    <w:p w14:paraId="3E801FE4"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выработку предложений по совершенствованию системы подготовки кадров в сфере искусственного интеллекта, включая вопросы внедрения технологий искусственного интеллекта в процессы отбора и подготовки кадров;</w:t>
      </w:r>
    </w:p>
    <w:p w14:paraId="54544DA9"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рассмотрение образовательных стандартов, предусматривающих обучение специалистов в области искусственного интеллекта;</w:t>
      </w:r>
    </w:p>
    <w:p w14:paraId="41343272"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рассмотрение региональных программ цифровой трансформации в части мероприятий в области искусственного интеллекта;</w:t>
      </w:r>
    </w:p>
    <w:p w14:paraId="0A802864"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рассмотрение документов стратегического планирования развития секторов экономики, стратегий цифровой трансформации организаций с государственным участием, государственных компаний, государственных корпораций, публично-правовых компаний в части мероприятий в области искусственного интеллекта;</w:t>
      </w:r>
    </w:p>
    <w:p w14:paraId="719A4A29"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формирование методических рекомендаций по внедрению технологических решений на основе искусственного интеллекта в организациях с государственным участием, государственных компаниях, государственных корпорациях и публично-правовых компаниях, в том числе по осуществлению расходов на такое внедрение;</w:t>
      </w:r>
    </w:p>
    <w:p w14:paraId="471BEBD3" w14:textId="77777777" w:rsidR="001A50A6" w:rsidRPr="00906D43" w:rsidRDefault="001A50A6">
      <w:pPr>
        <w:pStyle w:val="a5"/>
        <w:numPr>
          <w:ilvl w:val="0"/>
          <w:numId w:val="32"/>
        </w:numPr>
        <w:spacing w:after="0" w:line="240" w:lineRule="auto"/>
        <w:ind w:left="567" w:right="-143"/>
        <w:contextualSpacing w:val="0"/>
        <w:jc w:val="both"/>
        <w:rPr>
          <w:rFonts w:ascii="Times New Roman" w:hAnsi="Times New Roman" w:cs="Times New Roman"/>
          <w:sz w:val="24"/>
          <w:szCs w:val="24"/>
        </w:rPr>
      </w:pPr>
      <w:r w:rsidRPr="00906D43">
        <w:rPr>
          <w:rFonts w:ascii="Times New Roman" w:hAnsi="Times New Roman" w:cs="Times New Roman"/>
          <w:sz w:val="24"/>
          <w:szCs w:val="24"/>
        </w:rPr>
        <w:t>обеспечение предоставления технологий искусственного интеллекта единой цифровой платформы Российской Федерации "</w:t>
      </w:r>
      <w:proofErr w:type="spellStart"/>
      <w:r w:rsidRPr="00906D43">
        <w:rPr>
          <w:rFonts w:ascii="Times New Roman" w:hAnsi="Times New Roman" w:cs="Times New Roman"/>
          <w:sz w:val="24"/>
          <w:szCs w:val="24"/>
        </w:rPr>
        <w:t>ГосТех</w:t>
      </w:r>
      <w:proofErr w:type="spellEnd"/>
      <w:r w:rsidRPr="00906D43">
        <w:rPr>
          <w:rFonts w:ascii="Times New Roman" w:hAnsi="Times New Roman" w:cs="Times New Roman"/>
          <w:sz w:val="24"/>
          <w:szCs w:val="24"/>
        </w:rPr>
        <w:t>" пользователям платформы "</w:t>
      </w:r>
      <w:proofErr w:type="spellStart"/>
      <w:r w:rsidRPr="00906D43">
        <w:rPr>
          <w:rFonts w:ascii="Times New Roman" w:hAnsi="Times New Roman" w:cs="Times New Roman"/>
          <w:sz w:val="24"/>
          <w:szCs w:val="24"/>
        </w:rPr>
        <w:t>ГосТех</w:t>
      </w:r>
      <w:proofErr w:type="spellEnd"/>
      <w:r w:rsidRPr="00906D43">
        <w:rPr>
          <w:rFonts w:ascii="Times New Roman" w:hAnsi="Times New Roman" w:cs="Times New Roman"/>
          <w:sz w:val="24"/>
          <w:szCs w:val="24"/>
        </w:rPr>
        <w:t>"".</w:t>
      </w:r>
    </w:p>
    <w:p w14:paraId="1532CAE8"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p>
    <w:p w14:paraId="589EE42C"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r w:rsidRPr="00906D43">
        <w:rPr>
          <w:rFonts w:ascii="Times New Roman" w:eastAsia="Times New Roman" w:hAnsi="Times New Roman" w:cs="Times New Roman"/>
          <w:sz w:val="24"/>
          <w:szCs w:val="24"/>
          <w:lang w:eastAsia="en-GB"/>
        </w:rPr>
        <w:t>Принятие постановления будет способствовать решению задач развития искусственного интеллекта, закрепленных в Национальной стратегии развития искусственного интеллекта на период до 2030 года.</w:t>
      </w:r>
    </w:p>
    <w:p w14:paraId="62A4472C" w14:textId="77777777" w:rsidR="001A50A6" w:rsidRPr="00906D43" w:rsidRDefault="001A50A6" w:rsidP="001B11B3">
      <w:pPr>
        <w:spacing w:after="0" w:line="240" w:lineRule="auto"/>
        <w:jc w:val="both"/>
        <w:rPr>
          <w:rFonts w:ascii="Times New Roman" w:eastAsia="Times New Roman" w:hAnsi="Times New Roman" w:cs="Times New Roman"/>
          <w:sz w:val="24"/>
          <w:szCs w:val="24"/>
          <w:lang w:eastAsia="en-GB"/>
        </w:rPr>
      </w:pPr>
    </w:p>
    <w:p w14:paraId="534B3EFF" w14:textId="77777777" w:rsidR="001A50A6" w:rsidRPr="00906D43" w:rsidRDefault="001A50A6" w:rsidP="001B11B3">
      <w:pPr>
        <w:spacing w:after="0" w:line="240" w:lineRule="auto"/>
        <w:jc w:val="both"/>
        <w:rPr>
          <w:rFonts w:ascii="Times New Roman" w:hAnsi="Times New Roman" w:cs="Times New Roman"/>
          <w:sz w:val="24"/>
          <w:szCs w:val="24"/>
        </w:rPr>
      </w:pPr>
      <w:r w:rsidRPr="00906D43">
        <w:rPr>
          <w:rFonts w:ascii="Times New Roman" w:eastAsia="Times New Roman" w:hAnsi="Times New Roman" w:cs="Times New Roman"/>
          <w:sz w:val="24"/>
          <w:szCs w:val="24"/>
          <w:lang w:eastAsia="en-GB"/>
        </w:rPr>
        <w:lastRenderedPageBreak/>
        <w:t xml:space="preserve">С текстом проекта Постановления РФ можно ознакомиться на Федеральном портале проектов нормативных правовых актов: </w:t>
      </w:r>
      <w:hyperlink r:id="rId137" w:history="1">
        <w:r w:rsidRPr="00906D43">
          <w:rPr>
            <w:rStyle w:val="a6"/>
            <w:rFonts w:ascii="Times New Roman" w:hAnsi="Times New Roman" w:cs="Times New Roman"/>
            <w:sz w:val="24"/>
            <w:szCs w:val="24"/>
          </w:rPr>
          <w:t>https://regulation.gov.ru/projects/169007/</w:t>
        </w:r>
      </w:hyperlink>
    </w:p>
    <w:p w14:paraId="3BB9FA00" w14:textId="77777777" w:rsidR="006459B4" w:rsidRDefault="006459B4" w:rsidP="001B11B3">
      <w:pPr>
        <w:spacing w:after="0" w:line="240" w:lineRule="auto"/>
        <w:jc w:val="both"/>
        <w:rPr>
          <w:rFonts w:ascii="Times New Roman" w:hAnsi="Times New Roman" w:cs="Times New Roman"/>
          <w:iCs/>
          <w:sz w:val="24"/>
          <w:szCs w:val="24"/>
        </w:rPr>
      </w:pPr>
    </w:p>
    <w:p w14:paraId="1122FE36" w14:textId="77777777" w:rsidR="00AC668D" w:rsidRPr="00EF67B5" w:rsidRDefault="00AC668D" w:rsidP="001B11B3">
      <w:pPr>
        <w:pStyle w:val="ac"/>
        <w:rPr>
          <w:rFonts w:eastAsia="Times New Roman"/>
        </w:rPr>
      </w:pPr>
    </w:p>
    <w:p w14:paraId="067F1C1C" w14:textId="60E58F85" w:rsidR="00AC668D" w:rsidRDefault="00AC668D">
      <w:pPr>
        <w:pStyle w:val="a5"/>
        <w:numPr>
          <w:ilvl w:val="0"/>
          <w:numId w:val="34"/>
        </w:numPr>
        <w:spacing w:after="0" w:line="240" w:lineRule="auto"/>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spacing w:val="2"/>
          <w:sz w:val="24"/>
          <w:szCs w:val="24"/>
          <w:bdr w:val="none" w:sz="0" w:space="0" w:color="auto" w:frame="1"/>
          <w:lang w:eastAsia="ru-RU"/>
        </w:rPr>
        <w:t>О</w:t>
      </w:r>
      <w:r w:rsidRPr="00AC668D">
        <w:rPr>
          <w:rFonts w:ascii="Times New Roman" w:eastAsia="Times New Roman" w:hAnsi="Times New Roman" w:cs="Times New Roman"/>
          <w:b/>
          <w:spacing w:val="2"/>
          <w:sz w:val="24"/>
          <w:szCs w:val="24"/>
          <w:bdr w:val="none" w:sz="0" w:space="0" w:color="auto" w:frame="1"/>
          <w:lang w:eastAsia="ru-RU"/>
        </w:rPr>
        <w:t xml:space="preserve">бразована подкомиссия </w:t>
      </w:r>
      <w:r w:rsidRPr="00AC668D">
        <w:rPr>
          <w:rFonts w:ascii="Times New Roman" w:eastAsia="Times New Roman" w:hAnsi="Times New Roman" w:cs="Times New Roman"/>
          <w:b/>
          <w:bCs/>
          <w:sz w:val="24"/>
          <w:szCs w:val="24"/>
          <w:lang w:eastAsia="en-GB"/>
        </w:rPr>
        <w:t>по борьбе с киберпреступлениями</w:t>
      </w:r>
    </w:p>
    <w:p w14:paraId="18A323D8" w14:textId="7275E4C1" w:rsidR="00AC668D" w:rsidRPr="00AC668D" w:rsidRDefault="00AC668D" w:rsidP="001B11B3">
      <w:pPr>
        <w:pStyle w:val="a5"/>
        <w:spacing w:after="0" w:line="240" w:lineRule="auto"/>
        <w:ind w:left="1080"/>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55662461" w14:textId="77777777" w:rsidR="00AC668D" w:rsidRDefault="00AC668D" w:rsidP="001B11B3">
      <w:pPr>
        <w:spacing w:after="0" w:line="240" w:lineRule="auto"/>
        <w:jc w:val="both"/>
        <w:rPr>
          <w:rFonts w:ascii="Times New Roman" w:eastAsia="Times New Roman" w:hAnsi="Times New Roman" w:cs="Times New Roman"/>
          <w:sz w:val="24"/>
          <w:szCs w:val="24"/>
          <w:lang w:eastAsia="en-GB"/>
        </w:rPr>
      </w:pPr>
    </w:p>
    <w:p w14:paraId="28546526" w14:textId="77777777" w:rsidR="00AC668D" w:rsidRDefault="00AC668D"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Pr>
          <w:rFonts w:ascii="Times New Roman" w:eastAsia="Times New Roman" w:hAnsi="Times New Roman" w:cs="Times New Roman"/>
          <w:i/>
          <w:iCs/>
          <w:spacing w:val="2"/>
          <w:sz w:val="24"/>
          <w:szCs w:val="24"/>
          <w:lang w:eastAsia="ru-RU"/>
        </w:rPr>
        <w:t>Инициатор:</w:t>
      </w:r>
    </w:p>
    <w:p w14:paraId="48B920B2" w14:textId="77777777" w:rsidR="00AC668D" w:rsidRPr="00AC668D" w:rsidRDefault="00AC668D" w:rsidP="001B11B3">
      <w:pPr>
        <w:shd w:val="clear" w:color="FFFFFF"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sidRPr="00AC668D">
        <w:rPr>
          <w:rFonts w:ascii="Times New Roman" w:eastAsia="Times New Roman" w:hAnsi="Times New Roman" w:cs="Times New Roman"/>
          <w:spacing w:val="2"/>
          <w:sz w:val="24"/>
          <w:szCs w:val="24"/>
          <w:lang w:eastAsia="ru-RU"/>
        </w:rPr>
        <w:t>Правительство РФ</w:t>
      </w:r>
    </w:p>
    <w:p w14:paraId="012827DB" w14:textId="77777777" w:rsidR="00AC668D" w:rsidRDefault="00AC668D"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p>
    <w:p w14:paraId="7C8DB234" w14:textId="77777777" w:rsidR="00AC668D" w:rsidRPr="00906D43" w:rsidRDefault="00AC668D" w:rsidP="001B11B3">
      <w:pPr>
        <w:shd w:val="clear" w:color="FFFFFF" w:fill="FFFFFF"/>
        <w:spacing w:after="0" w:line="240" w:lineRule="auto"/>
        <w:jc w:val="both"/>
        <w:textAlignment w:val="baseline"/>
        <w:outlineLvl w:val="0"/>
        <w:rPr>
          <w:rFonts w:ascii="Times New Roman" w:hAnsi="Times New Roman" w:cs="Times New Roman"/>
          <w:b/>
          <w:bCs/>
          <w:sz w:val="24"/>
          <w:szCs w:val="24"/>
        </w:rPr>
      </w:pPr>
      <w:r w:rsidRPr="00906D43">
        <w:rPr>
          <w:rFonts w:ascii="Times New Roman" w:eastAsia="Times New Roman" w:hAnsi="Times New Roman" w:cs="Times New Roman"/>
          <w:i/>
          <w:iCs/>
          <w:spacing w:val="2"/>
          <w:sz w:val="24"/>
          <w:szCs w:val="24"/>
          <w:lang w:eastAsia="ru-RU"/>
        </w:rPr>
        <w:t>Статус:</w:t>
      </w:r>
    </w:p>
    <w:p w14:paraId="62FA7731" w14:textId="77777777" w:rsidR="00AC668D" w:rsidRPr="00906D43" w:rsidRDefault="00AC668D" w:rsidP="001B11B3">
      <w:pPr>
        <w:spacing w:after="0" w:line="240" w:lineRule="auto"/>
        <w:jc w:val="both"/>
        <w:rPr>
          <w:rFonts w:ascii="Times New Roman" w:hAnsi="Times New Roman" w:cs="Times New Roman"/>
          <w:b/>
          <w:bCs/>
          <w:sz w:val="24"/>
          <w:szCs w:val="24"/>
        </w:rPr>
      </w:pPr>
      <w:r w:rsidRPr="00906D43">
        <w:rPr>
          <w:rFonts w:ascii="Times New Roman" w:hAnsi="Times New Roman" w:cs="Times New Roman"/>
          <w:sz w:val="24"/>
          <w:szCs w:val="24"/>
        </w:rPr>
        <w:t>04.07.2026 – обсуждение в СМИ</w:t>
      </w:r>
    </w:p>
    <w:p w14:paraId="3DBB7362" w14:textId="77777777" w:rsidR="00AC668D" w:rsidRPr="00906D43" w:rsidRDefault="00AC668D" w:rsidP="001B11B3">
      <w:pPr>
        <w:spacing w:after="0" w:line="240" w:lineRule="auto"/>
        <w:jc w:val="both"/>
        <w:rPr>
          <w:rFonts w:ascii="Times New Roman" w:hAnsi="Times New Roman" w:cs="Times New Roman"/>
          <w:b/>
          <w:bCs/>
          <w:sz w:val="24"/>
          <w:szCs w:val="24"/>
        </w:rPr>
      </w:pPr>
    </w:p>
    <w:p w14:paraId="5B46559C" w14:textId="77777777" w:rsidR="00AC668D" w:rsidRPr="00906D43" w:rsidRDefault="00AC668D" w:rsidP="001B11B3">
      <w:pPr>
        <w:spacing w:after="0" w:line="240" w:lineRule="auto"/>
        <w:jc w:val="both"/>
        <w:rPr>
          <w:rFonts w:ascii="Times New Roman" w:hAnsi="Times New Roman" w:cs="Times New Roman"/>
          <w:b/>
          <w:bCs/>
          <w:sz w:val="24"/>
          <w:szCs w:val="24"/>
        </w:rPr>
      </w:pPr>
      <w:r w:rsidRPr="00906D43">
        <w:rPr>
          <w:rFonts w:ascii="Times New Roman" w:hAnsi="Times New Roman" w:cs="Times New Roman"/>
          <w:i/>
          <w:iCs/>
          <w:sz w:val="24"/>
          <w:szCs w:val="24"/>
        </w:rPr>
        <w:t>Краткое содержание:</w:t>
      </w:r>
    </w:p>
    <w:p w14:paraId="579D5EE0" w14:textId="59909C6F"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r w:rsidRPr="00EF67B5">
        <w:rPr>
          <w:rFonts w:ascii="Times New Roman" w:eastAsia="Times New Roman" w:hAnsi="Times New Roman" w:cs="Times New Roman"/>
          <w:sz w:val="24"/>
          <w:szCs w:val="24"/>
          <w:lang w:eastAsia="en-GB"/>
        </w:rPr>
        <w:t>Правительство Российской Федерации утвердило состав подкомиссии по развитию технологий противодействия правонарушениям, совершаемым с использованием информационных и коммуникационных технологий</w:t>
      </w:r>
      <w:r>
        <w:rPr>
          <w:rFonts w:ascii="Times New Roman" w:eastAsia="Times New Roman" w:hAnsi="Times New Roman" w:cs="Times New Roman"/>
          <w:sz w:val="24"/>
          <w:szCs w:val="24"/>
          <w:lang w:eastAsia="en-GB"/>
        </w:rPr>
        <w:t xml:space="preserve"> - Р</w:t>
      </w:r>
      <w:r w:rsidRPr="00EF67B5">
        <w:rPr>
          <w:rFonts w:ascii="Times New Roman" w:eastAsia="Times New Roman" w:hAnsi="Times New Roman" w:cs="Times New Roman"/>
          <w:sz w:val="24"/>
          <w:szCs w:val="24"/>
          <w:lang w:eastAsia="en-GB"/>
        </w:rPr>
        <w:t xml:space="preserve">аспоряжение </w:t>
      </w:r>
      <w:r>
        <w:rPr>
          <w:rFonts w:ascii="Times New Roman" w:eastAsia="Times New Roman" w:hAnsi="Times New Roman" w:cs="Times New Roman"/>
          <w:sz w:val="24"/>
          <w:szCs w:val="24"/>
          <w:lang w:eastAsia="en-GB"/>
        </w:rPr>
        <w:t xml:space="preserve">Правительства РФ </w:t>
      </w:r>
      <w:r w:rsidRPr="00EF67B5">
        <w:rPr>
          <w:rFonts w:ascii="Times New Roman" w:eastAsia="Times New Roman" w:hAnsi="Times New Roman" w:cs="Times New Roman"/>
          <w:sz w:val="24"/>
          <w:szCs w:val="24"/>
          <w:lang w:eastAsia="en-GB"/>
        </w:rPr>
        <w:t>от 1 июля 2026 г. № 1692-р</w:t>
      </w:r>
      <w:r>
        <w:rPr>
          <w:rFonts w:ascii="Times New Roman" w:eastAsia="Times New Roman" w:hAnsi="Times New Roman" w:cs="Times New Roman"/>
          <w:sz w:val="24"/>
          <w:szCs w:val="24"/>
          <w:lang w:eastAsia="en-GB"/>
        </w:rPr>
        <w:t>.</w:t>
      </w:r>
    </w:p>
    <w:p w14:paraId="4B4D9689"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r w:rsidRPr="00EF67B5">
        <w:rPr>
          <w:rFonts w:ascii="Times New Roman" w:eastAsia="Times New Roman" w:hAnsi="Times New Roman" w:cs="Times New Roman"/>
          <w:sz w:val="24"/>
          <w:szCs w:val="24"/>
          <w:lang w:eastAsia="en-GB"/>
        </w:rPr>
        <w:t>Подкомиссия создана в рамках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Подкомиссия создается для формирования федерального оперативного штаба по противодействию правонарушениям в ИТ-сфере, что позволит дополнительно координировать действия в борьбе с мошенниками.</w:t>
      </w:r>
    </w:p>
    <w:p w14:paraId="7A94D378"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p>
    <w:p w14:paraId="3A818A4C"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r w:rsidRPr="00EF67B5">
        <w:rPr>
          <w:rFonts w:ascii="Times New Roman" w:eastAsia="Times New Roman" w:hAnsi="Times New Roman" w:cs="Times New Roman"/>
          <w:sz w:val="24"/>
          <w:szCs w:val="24"/>
          <w:lang w:eastAsia="en-GB"/>
        </w:rPr>
        <w:t>Руководителем подкомиссии назначен Заместитель Председателя Правительства РФ - Руководитель Аппарата Правительства РФ Дмитрий Григоренко. Заместителем назначен Министр цифрового развития, связи и массовых коммуникаций Максут Шадаев, ответственным секретарем назначен Директор Департамента информационных технологий Правительства Евгений Комар.</w:t>
      </w:r>
    </w:p>
    <w:p w14:paraId="16A34813"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p>
    <w:p w14:paraId="1110B8CD"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r w:rsidRPr="00EF67B5">
        <w:rPr>
          <w:rFonts w:ascii="Times New Roman" w:eastAsia="Times New Roman" w:hAnsi="Times New Roman" w:cs="Times New Roman"/>
          <w:sz w:val="24"/>
          <w:szCs w:val="24"/>
          <w:lang w:eastAsia="en-GB"/>
        </w:rPr>
        <w:t xml:space="preserve">В состав подкомиссии вошли представители силового блока: два представителя ФСБ - Андрей Ивашко и Александр Самойлов, первый заместитель Генерального прокурора Анатолий </w:t>
      </w:r>
      <w:proofErr w:type="spellStart"/>
      <w:r w:rsidRPr="00EF67B5">
        <w:rPr>
          <w:rFonts w:ascii="Times New Roman" w:eastAsia="Times New Roman" w:hAnsi="Times New Roman" w:cs="Times New Roman"/>
          <w:sz w:val="24"/>
          <w:szCs w:val="24"/>
          <w:lang w:eastAsia="en-GB"/>
        </w:rPr>
        <w:t>Разинкин</w:t>
      </w:r>
      <w:proofErr w:type="spellEnd"/>
      <w:r w:rsidRPr="00EF67B5">
        <w:rPr>
          <w:rFonts w:ascii="Times New Roman" w:eastAsia="Times New Roman" w:hAnsi="Times New Roman" w:cs="Times New Roman"/>
          <w:sz w:val="24"/>
          <w:szCs w:val="24"/>
          <w:lang w:eastAsia="en-GB"/>
        </w:rPr>
        <w:t>, заместитель министра внутренних дел Андрей Храпов, руководитель управления контроля за следственными органами ГСУ СК Владимир Макаров.</w:t>
      </w:r>
    </w:p>
    <w:p w14:paraId="498E5748"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p>
    <w:p w14:paraId="74B73195"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r w:rsidRPr="00EF67B5">
        <w:rPr>
          <w:rFonts w:ascii="Times New Roman" w:eastAsia="Times New Roman" w:hAnsi="Times New Roman" w:cs="Times New Roman"/>
          <w:sz w:val="24"/>
          <w:szCs w:val="24"/>
          <w:lang w:eastAsia="en-GB"/>
        </w:rPr>
        <w:t>От гражданских ведомств в подкомиссию вошли начальник Управления Президента по развитию информационно-коммуникационных технологий и инфраструктуры связи Татьяна Матвеева, заместитель председателя Банка России Герман Зубарев, заместитель министра цифрового развития Олег Качанов, заместитель руководителя Роскомнадзора Милош Вагнер и замглавы секретариата Дмитрия Григоренко Кирилл Онищенко.</w:t>
      </w:r>
    </w:p>
    <w:p w14:paraId="32F60576"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p>
    <w:p w14:paraId="233C3BBD"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r w:rsidRPr="00EF67B5">
        <w:rPr>
          <w:rFonts w:ascii="Times New Roman" w:eastAsia="Times New Roman" w:hAnsi="Times New Roman" w:cs="Times New Roman"/>
          <w:sz w:val="24"/>
          <w:szCs w:val="24"/>
          <w:lang w:eastAsia="en-GB"/>
        </w:rPr>
        <w:t>Создание подкомиссии происходит на фоне активной законотворческой работы в сфере борьбы с кибермошенничеством.</w:t>
      </w:r>
    </w:p>
    <w:p w14:paraId="58CC7A28"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p>
    <w:p w14:paraId="377728B9" w14:textId="77777777" w:rsidR="00AC668D" w:rsidRPr="00E27A1F" w:rsidRDefault="00AC668D" w:rsidP="001B11B3">
      <w:pPr>
        <w:spacing w:after="0" w:line="240" w:lineRule="auto"/>
        <w:jc w:val="both"/>
        <w:rPr>
          <w:rFonts w:ascii="Times New Roman" w:eastAsia="Times New Roman" w:hAnsi="Times New Roman" w:cs="Times New Roman"/>
          <w:i/>
          <w:iCs/>
          <w:sz w:val="24"/>
          <w:szCs w:val="24"/>
          <w:lang w:eastAsia="en-GB"/>
        </w:rPr>
      </w:pPr>
      <w:r w:rsidRPr="00E27A1F">
        <w:rPr>
          <w:rFonts w:ascii="Times New Roman" w:eastAsia="Times New Roman" w:hAnsi="Times New Roman" w:cs="Times New Roman"/>
          <w:i/>
          <w:iCs/>
          <w:sz w:val="24"/>
          <w:szCs w:val="24"/>
          <w:lang w:eastAsia="en-GB"/>
        </w:rPr>
        <w:t>Источник информации:</w:t>
      </w:r>
    </w:p>
    <w:p w14:paraId="71621307" w14:textId="77777777" w:rsidR="00AC668D" w:rsidRPr="00EF67B5" w:rsidRDefault="00AC668D" w:rsidP="001B11B3">
      <w:pPr>
        <w:spacing w:after="0" w:line="240" w:lineRule="auto"/>
        <w:jc w:val="both"/>
        <w:rPr>
          <w:rFonts w:ascii="Times New Roman" w:eastAsia="Times New Roman" w:hAnsi="Times New Roman" w:cs="Times New Roman"/>
          <w:sz w:val="24"/>
          <w:szCs w:val="24"/>
          <w:lang w:eastAsia="en-GB"/>
        </w:rPr>
      </w:pPr>
      <w:hyperlink r:id="rId138" w:history="1">
        <w:r w:rsidRPr="00EF67B5">
          <w:rPr>
            <w:rStyle w:val="a6"/>
            <w:rFonts w:ascii="Times New Roman" w:eastAsia="Times New Roman" w:hAnsi="Times New Roman" w:cs="Times New Roman"/>
            <w:sz w:val="24"/>
            <w:szCs w:val="24"/>
            <w:lang w:eastAsia="en-GB"/>
          </w:rPr>
          <w:t>http://publication.pravo.gov.ru/document/0001202607010034</w:t>
        </w:r>
      </w:hyperlink>
    </w:p>
    <w:p w14:paraId="5A80DADE" w14:textId="77777777" w:rsidR="00AC668D" w:rsidRPr="002617D9" w:rsidRDefault="00AC668D" w:rsidP="001B11B3">
      <w:pPr>
        <w:spacing w:after="0" w:line="240" w:lineRule="auto"/>
        <w:jc w:val="both"/>
        <w:rPr>
          <w:rFonts w:ascii="Times New Roman" w:hAnsi="Times New Roman" w:cs="Times New Roman"/>
          <w:sz w:val="24"/>
          <w:szCs w:val="24"/>
        </w:rPr>
      </w:pPr>
    </w:p>
    <w:p w14:paraId="32E42FC5" w14:textId="77777777" w:rsidR="002617D9" w:rsidRPr="002617D9" w:rsidRDefault="002617D9" w:rsidP="001B11B3">
      <w:pPr>
        <w:spacing w:after="0" w:line="240" w:lineRule="auto"/>
        <w:jc w:val="both"/>
        <w:rPr>
          <w:rFonts w:ascii="Times New Roman" w:hAnsi="Times New Roman" w:cs="Times New Roman"/>
          <w:sz w:val="24"/>
          <w:szCs w:val="24"/>
        </w:rPr>
      </w:pPr>
    </w:p>
    <w:p w14:paraId="5A7ED950" w14:textId="3E23E255" w:rsidR="002617D9" w:rsidRDefault="002617D9">
      <w:pPr>
        <w:pStyle w:val="a5"/>
        <w:numPr>
          <w:ilvl w:val="0"/>
          <w:numId w:val="34"/>
        </w:numPr>
        <w:spacing w:after="0" w:line="240" w:lineRule="auto"/>
        <w:contextualSpacing w:val="0"/>
        <w:jc w:val="both"/>
        <w:rPr>
          <w:rFonts w:ascii="Times New Roman" w:eastAsia="Times New Roman" w:hAnsi="Times New Roman" w:cs="Times New Roman"/>
          <w:b/>
          <w:bCs/>
          <w:sz w:val="24"/>
          <w:szCs w:val="24"/>
          <w:lang w:eastAsia="en-GB"/>
        </w:rPr>
      </w:pPr>
      <w:r w:rsidRPr="002617D9">
        <w:rPr>
          <w:rFonts w:ascii="Times New Roman" w:eastAsia="Times New Roman" w:hAnsi="Times New Roman" w:cs="Times New Roman"/>
          <w:b/>
          <w:bCs/>
          <w:sz w:val="24"/>
          <w:szCs w:val="24"/>
          <w:lang w:eastAsia="en-GB"/>
        </w:rPr>
        <w:t>Гильотина отчетности. Федеральные ведомства переходят на единые правила сбора данных у регионов</w:t>
      </w:r>
      <w:r>
        <w:rPr>
          <w:rFonts w:ascii="Times New Roman" w:eastAsia="Times New Roman" w:hAnsi="Times New Roman" w:cs="Times New Roman"/>
          <w:b/>
          <w:bCs/>
          <w:sz w:val="24"/>
          <w:szCs w:val="24"/>
          <w:lang w:eastAsia="en-GB"/>
        </w:rPr>
        <w:t>.</w:t>
      </w:r>
    </w:p>
    <w:p w14:paraId="27D78BA2" w14:textId="77777777" w:rsidR="00E207E5" w:rsidRPr="00AC668D" w:rsidRDefault="00E207E5" w:rsidP="00E207E5">
      <w:pPr>
        <w:pStyle w:val="a5"/>
        <w:spacing w:after="0" w:line="240" w:lineRule="auto"/>
        <w:ind w:left="1080"/>
        <w:contextualSpacing w:val="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01AE9B84" w14:textId="77777777" w:rsidR="00E207E5" w:rsidRPr="002617D9" w:rsidRDefault="00E207E5" w:rsidP="00E207E5">
      <w:pPr>
        <w:pStyle w:val="a5"/>
        <w:spacing w:after="0" w:line="240" w:lineRule="auto"/>
        <w:ind w:left="1080"/>
        <w:contextualSpacing w:val="0"/>
        <w:jc w:val="both"/>
        <w:rPr>
          <w:rFonts w:ascii="Times New Roman" w:eastAsia="Times New Roman" w:hAnsi="Times New Roman" w:cs="Times New Roman"/>
          <w:b/>
          <w:bCs/>
          <w:sz w:val="24"/>
          <w:szCs w:val="24"/>
          <w:lang w:eastAsia="en-GB"/>
        </w:rPr>
      </w:pPr>
    </w:p>
    <w:p w14:paraId="68AD91A4" w14:textId="77777777" w:rsidR="002617D9" w:rsidRDefault="002617D9" w:rsidP="001B11B3">
      <w:pPr>
        <w:spacing w:after="0" w:line="240" w:lineRule="auto"/>
        <w:jc w:val="both"/>
        <w:rPr>
          <w:rFonts w:ascii="Times New Roman" w:eastAsia="Times New Roman" w:hAnsi="Times New Roman" w:cs="Times New Roman"/>
          <w:sz w:val="24"/>
          <w:szCs w:val="24"/>
          <w:lang w:eastAsia="en-GB"/>
        </w:rPr>
      </w:pPr>
    </w:p>
    <w:p w14:paraId="515E7EF2" w14:textId="77777777" w:rsidR="002617D9" w:rsidRDefault="002617D9"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Pr>
          <w:rFonts w:ascii="Times New Roman" w:eastAsia="Times New Roman" w:hAnsi="Times New Roman" w:cs="Times New Roman"/>
          <w:i/>
          <w:iCs/>
          <w:spacing w:val="2"/>
          <w:sz w:val="24"/>
          <w:szCs w:val="24"/>
          <w:lang w:eastAsia="ru-RU"/>
        </w:rPr>
        <w:t>Инициатор:</w:t>
      </w:r>
    </w:p>
    <w:p w14:paraId="3138EE8B" w14:textId="77777777" w:rsidR="002617D9" w:rsidRPr="00AC668D" w:rsidRDefault="002617D9" w:rsidP="001B11B3">
      <w:pPr>
        <w:shd w:val="clear" w:color="FFFFFF"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sidRPr="00AC668D">
        <w:rPr>
          <w:rFonts w:ascii="Times New Roman" w:eastAsia="Times New Roman" w:hAnsi="Times New Roman" w:cs="Times New Roman"/>
          <w:spacing w:val="2"/>
          <w:sz w:val="24"/>
          <w:szCs w:val="24"/>
          <w:lang w:eastAsia="ru-RU"/>
        </w:rPr>
        <w:t>Правительство РФ</w:t>
      </w:r>
    </w:p>
    <w:p w14:paraId="70242229" w14:textId="77777777" w:rsidR="002617D9" w:rsidRDefault="002617D9" w:rsidP="001B11B3">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p>
    <w:p w14:paraId="353F6CAA" w14:textId="77777777" w:rsidR="002617D9" w:rsidRPr="00906D43" w:rsidRDefault="002617D9" w:rsidP="001B11B3">
      <w:pPr>
        <w:shd w:val="clear" w:color="FFFFFF" w:fill="FFFFFF"/>
        <w:spacing w:after="0" w:line="240" w:lineRule="auto"/>
        <w:jc w:val="both"/>
        <w:textAlignment w:val="baseline"/>
        <w:outlineLvl w:val="0"/>
        <w:rPr>
          <w:rFonts w:ascii="Times New Roman" w:hAnsi="Times New Roman" w:cs="Times New Roman"/>
          <w:b/>
          <w:bCs/>
          <w:sz w:val="24"/>
          <w:szCs w:val="24"/>
        </w:rPr>
      </w:pPr>
      <w:r w:rsidRPr="00906D43">
        <w:rPr>
          <w:rFonts w:ascii="Times New Roman" w:eastAsia="Times New Roman" w:hAnsi="Times New Roman" w:cs="Times New Roman"/>
          <w:i/>
          <w:iCs/>
          <w:spacing w:val="2"/>
          <w:sz w:val="24"/>
          <w:szCs w:val="24"/>
          <w:lang w:eastAsia="ru-RU"/>
        </w:rPr>
        <w:t>Статус:</w:t>
      </w:r>
    </w:p>
    <w:p w14:paraId="5D3893A4" w14:textId="73C6F5FD" w:rsidR="002617D9" w:rsidRPr="002617D9" w:rsidRDefault="002617D9" w:rsidP="001B11B3">
      <w:pPr>
        <w:spacing w:after="0" w:line="240" w:lineRule="auto"/>
        <w:jc w:val="both"/>
        <w:rPr>
          <w:rFonts w:ascii="Times New Roman" w:hAnsi="Times New Roman" w:cs="Times New Roman"/>
          <w:sz w:val="24"/>
          <w:szCs w:val="24"/>
        </w:rPr>
      </w:pPr>
      <w:r w:rsidRPr="002617D9">
        <w:rPr>
          <w:rFonts w:ascii="Times New Roman" w:hAnsi="Times New Roman" w:cs="Times New Roman"/>
          <w:sz w:val="24"/>
          <w:szCs w:val="24"/>
        </w:rPr>
        <w:t>Реализация проекта «Гильотина отчётности»</w:t>
      </w:r>
    </w:p>
    <w:p w14:paraId="5E84EB45" w14:textId="77777777" w:rsidR="002617D9" w:rsidRPr="00906D43" w:rsidRDefault="002617D9" w:rsidP="001B11B3">
      <w:pPr>
        <w:spacing w:after="0" w:line="240" w:lineRule="auto"/>
        <w:jc w:val="both"/>
        <w:rPr>
          <w:rFonts w:ascii="Times New Roman" w:hAnsi="Times New Roman" w:cs="Times New Roman"/>
          <w:b/>
          <w:bCs/>
          <w:sz w:val="24"/>
          <w:szCs w:val="24"/>
        </w:rPr>
      </w:pPr>
    </w:p>
    <w:p w14:paraId="2C42971A" w14:textId="77777777" w:rsidR="002617D9" w:rsidRPr="00906D43" w:rsidRDefault="002617D9" w:rsidP="001B11B3">
      <w:pPr>
        <w:spacing w:after="0" w:line="240" w:lineRule="auto"/>
        <w:jc w:val="both"/>
        <w:rPr>
          <w:rFonts w:ascii="Times New Roman" w:hAnsi="Times New Roman" w:cs="Times New Roman"/>
          <w:b/>
          <w:bCs/>
          <w:sz w:val="24"/>
          <w:szCs w:val="24"/>
        </w:rPr>
      </w:pPr>
      <w:r w:rsidRPr="00906D43">
        <w:rPr>
          <w:rFonts w:ascii="Times New Roman" w:hAnsi="Times New Roman" w:cs="Times New Roman"/>
          <w:i/>
          <w:iCs/>
          <w:sz w:val="24"/>
          <w:szCs w:val="24"/>
        </w:rPr>
        <w:t>Краткое содержание:</w:t>
      </w:r>
    </w:p>
    <w:p w14:paraId="44659E37" w14:textId="65B94041"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r w:rsidRPr="002617D9">
        <w:rPr>
          <w:rFonts w:ascii="Times New Roman" w:eastAsia="Times New Roman" w:hAnsi="Times New Roman" w:cs="Times New Roman"/>
          <w:sz w:val="24"/>
          <w:szCs w:val="24"/>
          <w:lang w:eastAsia="en-GB"/>
        </w:rPr>
        <w:t>С 1 июля в России запущена «Гильотина отчетности»: вступил в силу масштабный проект правительства по упорядочению системы запросов от федеральных органов власти к субъектам РФ. Инициатива направлена на сокращение избыточного документооборота и унификацию форм предоставления сведений.</w:t>
      </w:r>
    </w:p>
    <w:p w14:paraId="09736B77" w14:textId="77777777"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r w:rsidRPr="002617D9">
        <w:rPr>
          <w:rFonts w:ascii="Times New Roman" w:eastAsia="Times New Roman" w:hAnsi="Times New Roman" w:cs="Times New Roman"/>
          <w:sz w:val="24"/>
          <w:szCs w:val="24"/>
          <w:lang w:eastAsia="en-GB"/>
        </w:rPr>
        <w:t>В первом этапе проекта, рассчитанном до конца года, участвуют 46 федеральных ведомств и все регионы страны. Действующий порядок предполагает, что министерства и службы запрашивают у субъектов одни и те же данные в разное время и по различным шаблонам. Это вынуждает региональные органы многократно собирать и вручную обрабатывать аналогичные отчеты, что ведет к потере актуальности информации еще на этапе подготовки.</w:t>
      </w:r>
    </w:p>
    <w:p w14:paraId="2BEE72A6" w14:textId="77777777"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r w:rsidRPr="002617D9">
        <w:rPr>
          <w:rFonts w:ascii="Times New Roman" w:eastAsia="Times New Roman" w:hAnsi="Times New Roman" w:cs="Times New Roman"/>
          <w:sz w:val="24"/>
          <w:szCs w:val="24"/>
          <w:lang w:eastAsia="en-GB"/>
        </w:rPr>
        <w:t>Новый подход кардинально меняет систему: федеральные структуры могут запрашивать у регионов исключительно те сведения, которые включены в Единую систему отчетности (ЕСО), созданную на базе государственной автоматизированной системы «Управление». Это позволяет обеспечить единый формат, однократный ввод данных и их оперативную верификацию.</w:t>
      </w:r>
    </w:p>
    <w:p w14:paraId="75B1098B" w14:textId="77777777"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r w:rsidRPr="002617D9">
        <w:rPr>
          <w:rFonts w:ascii="Times New Roman" w:eastAsia="Times New Roman" w:hAnsi="Times New Roman" w:cs="Times New Roman"/>
          <w:sz w:val="24"/>
          <w:szCs w:val="24"/>
          <w:lang w:eastAsia="en-GB"/>
        </w:rPr>
        <w:t>Предусмотрены исключения - особый порядок сохраняется для запросов по отдельным поручениям президента, премьер-министра и вице-премьеров, а также для случаев, прямо установленных нормативными актами.</w:t>
      </w:r>
    </w:p>
    <w:p w14:paraId="23C7FF07" w14:textId="77777777"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r w:rsidRPr="002617D9">
        <w:rPr>
          <w:rFonts w:ascii="Times New Roman" w:eastAsia="Times New Roman" w:hAnsi="Times New Roman" w:cs="Times New Roman"/>
          <w:sz w:val="24"/>
          <w:szCs w:val="24"/>
          <w:lang w:eastAsia="en-GB"/>
        </w:rPr>
        <w:t xml:space="preserve">«Гильотина отчетности» существенно снизит административную нагрузку на региональных чиновников и повысит прозрачность межведомственного обмена информацией. </w:t>
      </w:r>
    </w:p>
    <w:p w14:paraId="4A8F67D0" w14:textId="77777777"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r w:rsidRPr="002617D9">
        <w:rPr>
          <w:rFonts w:ascii="Times New Roman" w:eastAsia="Times New Roman" w:hAnsi="Times New Roman" w:cs="Times New Roman"/>
          <w:sz w:val="24"/>
          <w:szCs w:val="24"/>
          <w:lang w:eastAsia="en-GB"/>
        </w:rPr>
        <w:t>Для бизнес-сообщества, включая рекламную отрасль, это важный сигнал: сокращение бюрократических барьеров на региональном уровне позитивно скажется на общем деловом климате и скорости принятия управленческих решений.</w:t>
      </w:r>
    </w:p>
    <w:p w14:paraId="7A8E8035" w14:textId="77777777" w:rsidR="002617D9" w:rsidRPr="002617D9" w:rsidRDefault="002617D9" w:rsidP="001B11B3">
      <w:pPr>
        <w:spacing w:after="0" w:line="240" w:lineRule="auto"/>
        <w:jc w:val="both"/>
        <w:rPr>
          <w:rFonts w:ascii="Times New Roman" w:eastAsia="Times New Roman" w:hAnsi="Times New Roman" w:cs="Times New Roman"/>
          <w:sz w:val="24"/>
          <w:szCs w:val="24"/>
          <w:lang w:eastAsia="en-GB"/>
        </w:rPr>
      </w:pPr>
    </w:p>
    <w:p w14:paraId="47D975CD" w14:textId="67AA0A74" w:rsidR="002617D9" w:rsidRPr="00E207E5" w:rsidRDefault="00E207E5" w:rsidP="001B11B3">
      <w:pPr>
        <w:spacing w:after="0" w:line="240" w:lineRule="auto"/>
        <w:jc w:val="both"/>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eastAsia="en-GB"/>
        </w:rPr>
        <w:t>И</w:t>
      </w:r>
      <w:r w:rsidR="002617D9" w:rsidRPr="00E207E5">
        <w:rPr>
          <w:rFonts w:ascii="Times New Roman" w:eastAsia="Times New Roman" w:hAnsi="Times New Roman" w:cs="Times New Roman"/>
          <w:i/>
          <w:sz w:val="24"/>
          <w:szCs w:val="24"/>
          <w:lang w:eastAsia="en-GB"/>
        </w:rPr>
        <w:t>сточник</w:t>
      </w:r>
      <w:r>
        <w:rPr>
          <w:rFonts w:ascii="Times New Roman" w:eastAsia="Times New Roman" w:hAnsi="Times New Roman" w:cs="Times New Roman"/>
          <w:i/>
          <w:sz w:val="24"/>
          <w:szCs w:val="24"/>
          <w:lang w:eastAsia="en-GB"/>
        </w:rPr>
        <w:t xml:space="preserve"> информации</w:t>
      </w:r>
      <w:r w:rsidR="002617D9" w:rsidRPr="00E207E5">
        <w:rPr>
          <w:rFonts w:ascii="Times New Roman" w:eastAsia="Times New Roman" w:hAnsi="Times New Roman" w:cs="Times New Roman"/>
          <w:i/>
          <w:sz w:val="24"/>
          <w:szCs w:val="24"/>
          <w:lang w:eastAsia="en-GB"/>
        </w:rPr>
        <w:t>:</w:t>
      </w:r>
    </w:p>
    <w:p w14:paraId="3393E044" w14:textId="2F9C2764" w:rsidR="002617D9" w:rsidRDefault="002617D9" w:rsidP="001B11B3">
      <w:pPr>
        <w:spacing w:after="0" w:line="240" w:lineRule="auto"/>
        <w:jc w:val="both"/>
        <w:rPr>
          <w:rFonts w:ascii="Times New Roman" w:hAnsi="Times New Roman" w:cs="Times New Roman"/>
          <w:sz w:val="24"/>
          <w:szCs w:val="24"/>
        </w:rPr>
      </w:pPr>
      <w:hyperlink r:id="rId139" w:history="1">
        <w:r w:rsidRPr="002C5E81">
          <w:rPr>
            <w:rStyle w:val="a6"/>
            <w:rFonts w:ascii="Times New Roman" w:hAnsi="Times New Roman" w:cs="Times New Roman"/>
            <w:sz w:val="24"/>
            <w:szCs w:val="24"/>
          </w:rPr>
          <w:t>http://government.ru/news/59190/</w:t>
        </w:r>
      </w:hyperlink>
    </w:p>
    <w:p w14:paraId="4BCE9190" w14:textId="77777777" w:rsidR="002617D9" w:rsidRPr="002617D9" w:rsidRDefault="002617D9" w:rsidP="001B11B3">
      <w:pPr>
        <w:spacing w:after="0" w:line="240" w:lineRule="auto"/>
        <w:jc w:val="both"/>
        <w:rPr>
          <w:rFonts w:ascii="Times New Roman" w:hAnsi="Times New Roman" w:cs="Times New Roman"/>
          <w:sz w:val="24"/>
          <w:szCs w:val="24"/>
        </w:rPr>
      </w:pPr>
    </w:p>
    <w:p w14:paraId="3C777F7E" w14:textId="77777777" w:rsidR="002617D9" w:rsidRPr="002617D9" w:rsidRDefault="002617D9" w:rsidP="001B11B3">
      <w:pPr>
        <w:spacing w:after="0" w:line="240" w:lineRule="auto"/>
        <w:jc w:val="both"/>
        <w:rPr>
          <w:rFonts w:ascii="Times New Roman" w:hAnsi="Times New Roman" w:cs="Times New Roman"/>
          <w:sz w:val="24"/>
          <w:szCs w:val="24"/>
        </w:rPr>
      </w:pPr>
    </w:p>
    <w:p w14:paraId="0F965FF4" w14:textId="46A87043" w:rsidR="00E207E5" w:rsidRDefault="00E207E5" w:rsidP="00E207E5">
      <w:pPr>
        <w:pStyle w:val="a5"/>
        <w:numPr>
          <w:ilvl w:val="0"/>
          <w:numId w:val="34"/>
        </w:numPr>
        <w:shd w:val="clear" w:color="auto" w:fill="FFFFFF"/>
        <w:spacing w:after="0" w:line="240" w:lineRule="auto"/>
        <w:rPr>
          <w:rFonts w:ascii="Times New Roman" w:eastAsia="Times New Roman" w:hAnsi="Times New Roman" w:cs="Times New Roman"/>
          <w:b/>
          <w:bCs/>
          <w:sz w:val="24"/>
          <w:szCs w:val="24"/>
          <w:lang w:eastAsia="en-GB"/>
        </w:rPr>
      </w:pPr>
      <w:r w:rsidRPr="00E207E5">
        <w:rPr>
          <w:rFonts w:ascii="Times New Roman" w:eastAsia="Times New Roman" w:hAnsi="Times New Roman" w:cs="Times New Roman"/>
          <w:b/>
          <w:bCs/>
          <w:sz w:val="24"/>
          <w:szCs w:val="24"/>
          <w:lang w:eastAsia="en-GB"/>
        </w:rPr>
        <w:t xml:space="preserve"> Информация о начале работы Штаба по развитию цифровых платформ при Правительстве РФ</w:t>
      </w:r>
    </w:p>
    <w:p w14:paraId="46E784AB" w14:textId="5FD09CAB" w:rsidR="00E207E5" w:rsidRPr="00E207E5" w:rsidRDefault="00E207E5" w:rsidP="00E207E5">
      <w:pPr>
        <w:pStyle w:val="a5"/>
        <w:shd w:val="clear" w:color="auto" w:fill="FFFFFF"/>
        <w:spacing w:after="0" w:line="240" w:lineRule="auto"/>
        <w:ind w:left="1080"/>
        <w:rPr>
          <w:rFonts w:ascii="Times New Roman" w:eastAsia="Times New Roman" w:hAnsi="Times New Roman" w:cs="Times New Roman"/>
          <w:b/>
          <w:bCs/>
          <w:sz w:val="24"/>
          <w:szCs w:val="24"/>
          <w:lang w:eastAsia="en-GB"/>
        </w:rPr>
      </w:pPr>
      <w:r w:rsidRPr="00E207E5">
        <w:rPr>
          <w:rFonts w:ascii="Times New Roman" w:eastAsia="Times New Roman" w:hAnsi="Times New Roman" w:cs="Times New Roman"/>
          <w:b/>
          <w:bCs/>
          <w:sz w:val="24"/>
          <w:szCs w:val="24"/>
          <w:lang w:eastAsia="en-GB"/>
        </w:rPr>
        <w:t>ИНФОРМАЦИЯ</w:t>
      </w:r>
    </w:p>
    <w:p w14:paraId="16EBC22D" w14:textId="77777777" w:rsidR="00E207E5" w:rsidRPr="00A324A3" w:rsidRDefault="00E207E5" w:rsidP="00E207E5">
      <w:pPr>
        <w:shd w:val="clear" w:color="auto" w:fill="FFFFFF"/>
        <w:spacing w:after="0" w:line="240" w:lineRule="auto"/>
        <w:rPr>
          <w:rFonts w:ascii="Arial" w:eastAsia="Times New Roman" w:hAnsi="Arial" w:cs="Arial"/>
          <w:color w:val="1A1A1A"/>
          <w:sz w:val="24"/>
          <w:szCs w:val="24"/>
          <w:lang w:eastAsia="ru-RU"/>
        </w:rPr>
      </w:pPr>
    </w:p>
    <w:p w14:paraId="53121754" w14:textId="77777777" w:rsidR="00E207E5" w:rsidRDefault="00E207E5" w:rsidP="00E207E5">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Pr>
          <w:rFonts w:ascii="Times New Roman" w:eastAsia="Times New Roman" w:hAnsi="Times New Roman" w:cs="Times New Roman"/>
          <w:i/>
          <w:iCs/>
          <w:spacing w:val="2"/>
          <w:sz w:val="24"/>
          <w:szCs w:val="24"/>
          <w:lang w:eastAsia="ru-RU"/>
        </w:rPr>
        <w:t>Инициатор:</w:t>
      </w:r>
    </w:p>
    <w:p w14:paraId="7815C4FC" w14:textId="77777777" w:rsidR="00E207E5" w:rsidRPr="00AC668D" w:rsidRDefault="00E207E5" w:rsidP="00E207E5">
      <w:pPr>
        <w:shd w:val="clear" w:color="FFFFFF" w:fill="FFFFFF"/>
        <w:spacing w:after="0" w:line="240" w:lineRule="auto"/>
        <w:jc w:val="both"/>
        <w:textAlignment w:val="baseline"/>
        <w:outlineLvl w:val="0"/>
        <w:rPr>
          <w:rFonts w:ascii="Times New Roman" w:eastAsia="Times New Roman" w:hAnsi="Times New Roman" w:cs="Times New Roman"/>
          <w:spacing w:val="2"/>
          <w:sz w:val="24"/>
          <w:szCs w:val="24"/>
          <w:lang w:eastAsia="ru-RU"/>
        </w:rPr>
      </w:pPr>
      <w:r w:rsidRPr="00AC668D">
        <w:rPr>
          <w:rFonts w:ascii="Times New Roman" w:eastAsia="Times New Roman" w:hAnsi="Times New Roman" w:cs="Times New Roman"/>
          <w:spacing w:val="2"/>
          <w:sz w:val="24"/>
          <w:szCs w:val="24"/>
          <w:lang w:eastAsia="ru-RU"/>
        </w:rPr>
        <w:t>Правительство РФ</w:t>
      </w:r>
    </w:p>
    <w:p w14:paraId="71D92F37" w14:textId="77777777" w:rsidR="00E207E5" w:rsidRDefault="00E207E5" w:rsidP="00E207E5">
      <w:pPr>
        <w:shd w:val="clear" w:color="auto" w:fill="FFFFFF"/>
        <w:spacing w:after="0" w:line="240" w:lineRule="auto"/>
        <w:rPr>
          <w:rFonts w:ascii="Arial" w:eastAsia="Times New Roman" w:hAnsi="Arial" w:cs="Arial"/>
          <w:color w:val="1A1A1A"/>
          <w:sz w:val="24"/>
          <w:szCs w:val="24"/>
          <w:lang w:eastAsia="ru-RU"/>
        </w:rPr>
      </w:pPr>
    </w:p>
    <w:p w14:paraId="3AAAA61C" w14:textId="77777777" w:rsidR="00E207E5" w:rsidRPr="00E207E5" w:rsidRDefault="00E207E5" w:rsidP="00E207E5">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sidRPr="00A324A3">
        <w:rPr>
          <w:rFonts w:ascii="Times New Roman" w:eastAsia="Times New Roman" w:hAnsi="Times New Roman" w:cs="Times New Roman"/>
          <w:i/>
          <w:iCs/>
          <w:spacing w:val="2"/>
          <w:sz w:val="24"/>
          <w:szCs w:val="24"/>
          <w:lang w:eastAsia="ru-RU"/>
        </w:rPr>
        <w:t xml:space="preserve">Краткое содержание: </w:t>
      </w:r>
    </w:p>
    <w:p w14:paraId="1E2FBCA6" w14:textId="1DD976AE" w:rsidR="00E207E5" w:rsidRPr="00A324A3" w:rsidRDefault="00E207E5" w:rsidP="00E207E5">
      <w:pPr>
        <w:spacing w:after="0" w:line="240" w:lineRule="auto"/>
        <w:jc w:val="both"/>
        <w:rPr>
          <w:rFonts w:ascii="Times New Roman" w:eastAsia="Times New Roman" w:hAnsi="Times New Roman" w:cs="Times New Roman"/>
          <w:sz w:val="24"/>
          <w:szCs w:val="24"/>
          <w:lang w:eastAsia="en-GB"/>
        </w:rPr>
      </w:pPr>
      <w:r w:rsidRPr="00A324A3">
        <w:rPr>
          <w:rFonts w:ascii="Times New Roman" w:eastAsia="Times New Roman" w:hAnsi="Times New Roman" w:cs="Times New Roman"/>
          <w:sz w:val="24"/>
          <w:szCs w:val="24"/>
          <w:lang w:eastAsia="en-GB"/>
        </w:rPr>
        <w:t>В структуре Правительства РФ начала работу постоянная подкомиссия – Штаб по развитию цифровых платформ. Ключевая задача – формирование стратегии развития платформенной экономики и совершенствование регулирования маркетплейсов, онлайн-сервисов. В состав войдут представители ФОИВ. Штаб будет анализировать правоприменительную практику закона о платформенной экономике, готовить законодательные инициативы.</w:t>
      </w:r>
    </w:p>
    <w:p w14:paraId="67911654" w14:textId="6BF8113A" w:rsidR="00E207E5" w:rsidRDefault="00E207E5" w:rsidP="00E207E5">
      <w:pPr>
        <w:shd w:val="clear" w:color="auto" w:fill="FFFFFF"/>
        <w:spacing w:after="0" w:line="240" w:lineRule="auto"/>
        <w:rPr>
          <w:rFonts w:ascii="Arial" w:eastAsia="Times New Roman" w:hAnsi="Arial" w:cs="Arial"/>
          <w:color w:val="1A1A1A"/>
          <w:sz w:val="24"/>
          <w:szCs w:val="24"/>
          <w:lang w:eastAsia="ru-RU"/>
        </w:rPr>
      </w:pPr>
    </w:p>
    <w:p w14:paraId="3087F0BB" w14:textId="77777777" w:rsidR="00E207E5" w:rsidRPr="00E207E5" w:rsidRDefault="00E207E5" w:rsidP="00E207E5">
      <w:pPr>
        <w:spacing w:after="0" w:line="240" w:lineRule="auto"/>
        <w:jc w:val="both"/>
        <w:rPr>
          <w:rFonts w:ascii="Times New Roman" w:eastAsia="Times New Roman" w:hAnsi="Times New Roman" w:cs="Times New Roman"/>
          <w:i/>
          <w:sz w:val="24"/>
          <w:szCs w:val="24"/>
          <w:lang w:eastAsia="en-GB"/>
        </w:rPr>
      </w:pPr>
      <w:r>
        <w:rPr>
          <w:rFonts w:ascii="Times New Roman" w:eastAsia="Times New Roman" w:hAnsi="Times New Roman" w:cs="Times New Roman"/>
          <w:i/>
          <w:sz w:val="24"/>
          <w:szCs w:val="24"/>
          <w:lang w:eastAsia="en-GB"/>
        </w:rPr>
        <w:t>И</w:t>
      </w:r>
      <w:r w:rsidRPr="00E207E5">
        <w:rPr>
          <w:rFonts w:ascii="Times New Roman" w:eastAsia="Times New Roman" w:hAnsi="Times New Roman" w:cs="Times New Roman"/>
          <w:i/>
          <w:sz w:val="24"/>
          <w:szCs w:val="24"/>
          <w:lang w:eastAsia="en-GB"/>
        </w:rPr>
        <w:t>сточник</w:t>
      </w:r>
      <w:r>
        <w:rPr>
          <w:rFonts w:ascii="Times New Roman" w:eastAsia="Times New Roman" w:hAnsi="Times New Roman" w:cs="Times New Roman"/>
          <w:i/>
          <w:sz w:val="24"/>
          <w:szCs w:val="24"/>
          <w:lang w:eastAsia="en-GB"/>
        </w:rPr>
        <w:t xml:space="preserve"> информации</w:t>
      </w:r>
      <w:r w:rsidRPr="00E207E5">
        <w:rPr>
          <w:rFonts w:ascii="Times New Roman" w:eastAsia="Times New Roman" w:hAnsi="Times New Roman" w:cs="Times New Roman"/>
          <w:i/>
          <w:sz w:val="24"/>
          <w:szCs w:val="24"/>
          <w:lang w:eastAsia="en-GB"/>
        </w:rPr>
        <w:t>:</w:t>
      </w:r>
    </w:p>
    <w:p w14:paraId="2864E1E1" w14:textId="5A25DE7F" w:rsidR="00E207E5" w:rsidRPr="00A324A3" w:rsidRDefault="00E207E5" w:rsidP="00E207E5">
      <w:pPr>
        <w:shd w:val="clear" w:color="auto" w:fill="FFFFFF"/>
        <w:spacing w:after="0" w:line="240" w:lineRule="auto"/>
        <w:rPr>
          <w:rFonts w:ascii="Arial" w:eastAsia="Times New Roman" w:hAnsi="Arial" w:cs="Arial"/>
          <w:color w:val="1A1A1A"/>
          <w:sz w:val="24"/>
          <w:szCs w:val="24"/>
          <w:lang w:eastAsia="ru-RU"/>
        </w:rPr>
      </w:pPr>
      <w:hyperlink r:id="rId140" w:tgtFrame="_blank" w:history="1">
        <w:r w:rsidRPr="00E207E5">
          <w:rPr>
            <w:rStyle w:val="a6"/>
            <w:rFonts w:ascii="Times New Roman" w:hAnsi="Times New Roman" w:cs="Times New Roman"/>
            <w:lang w:eastAsia="en-GB"/>
          </w:rPr>
          <w:t>http://government.ru/news/59384/</w:t>
        </w:r>
      </w:hyperlink>
    </w:p>
    <w:p w14:paraId="413A49B5" w14:textId="4CFFF7B4" w:rsidR="00E207E5" w:rsidRDefault="00E207E5" w:rsidP="00E207E5">
      <w:pPr>
        <w:shd w:val="clear" w:color="auto" w:fill="FFFFFF"/>
        <w:spacing w:after="0" w:line="240" w:lineRule="auto"/>
        <w:rPr>
          <w:rFonts w:ascii="Arial" w:eastAsia="Times New Roman" w:hAnsi="Arial" w:cs="Arial"/>
          <w:color w:val="1A1A1A"/>
          <w:sz w:val="24"/>
          <w:szCs w:val="24"/>
          <w:lang w:eastAsia="ru-RU"/>
        </w:rPr>
      </w:pPr>
    </w:p>
    <w:p w14:paraId="12CE80E5" w14:textId="77777777" w:rsidR="00E207E5" w:rsidRPr="00A324A3" w:rsidRDefault="00E207E5" w:rsidP="00E207E5">
      <w:pPr>
        <w:shd w:val="clear" w:color="auto" w:fill="FFFFFF"/>
        <w:spacing w:after="0" w:line="240" w:lineRule="auto"/>
        <w:rPr>
          <w:rFonts w:ascii="Arial" w:eastAsia="Times New Roman" w:hAnsi="Arial" w:cs="Arial"/>
          <w:color w:val="1A1A1A"/>
          <w:sz w:val="24"/>
          <w:szCs w:val="24"/>
          <w:lang w:eastAsia="ru-RU"/>
        </w:rPr>
      </w:pPr>
    </w:p>
    <w:p w14:paraId="742A7DD7" w14:textId="62462DA3" w:rsidR="00E207E5" w:rsidRDefault="00E207E5" w:rsidP="00E207E5">
      <w:pPr>
        <w:pStyle w:val="a5"/>
        <w:numPr>
          <w:ilvl w:val="0"/>
          <w:numId w:val="34"/>
        </w:numPr>
        <w:shd w:val="clear" w:color="auto" w:fill="FFFFFF"/>
        <w:spacing w:after="0" w:line="240" w:lineRule="auto"/>
        <w:rPr>
          <w:rFonts w:ascii="Times New Roman" w:eastAsia="Times New Roman" w:hAnsi="Times New Roman" w:cs="Times New Roman"/>
          <w:b/>
          <w:bCs/>
          <w:sz w:val="24"/>
          <w:szCs w:val="24"/>
          <w:lang w:eastAsia="en-GB"/>
        </w:rPr>
      </w:pPr>
      <w:r w:rsidRPr="00E207E5">
        <w:rPr>
          <w:rFonts w:ascii="Times New Roman" w:eastAsia="Times New Roman" w:hAnsi="Times New Roman" w:cs="Times New Roman"/>
          <w:b/>
          <w:bCs/>
          <w:sz w:val="24"/>
          <w:szCs w:val="24"/>
          <w:lang w:eastAsia="en-GB"/>
        </w:rPr>
        <w:t>Утверждение дорожной карты по доступу бизнеса к сведениям ФТС, ФНС и Росреестра</w:t>
      </w:r>
    </w:p>
    <w:p w14:paraId="3951B662" w14:textId="0EBF0914" w:rsidR="00E207E5" w:rsidRPr="00E207E5" w:rsidRDefault="00E207E5" w:rsidP="00E207E5">
      <w:pPr>
        <w:pStyle w:val="a5"/>
        <w:shd w:val="clear" w:color="auto" w:fill="FFFFFF"/>
        <w:spacing w:after="0" w:line="240" w:lineRule="auto"/>
        <w:ind w:left="108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1D2AA030" w14:textId="77777777" w:rsidR="00E207E5" w:rsidRPr="00A324A3" w:rsidRDefault="00E207E5" w:rsidP="00E207E5">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p>
    <w:p w14:paraId="55F08145" w14:textId="77777777" w:rsidR="00E207E5" w:rsidRPr="00E207E5" w:rsidRDefault="00E207E5" w:rsidP="00E207E5">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sidRPr="00E207E5">
        <w:rPr>
          <w:rFonts w:ascii="Times New Roman" w:eastAsia="Times New Roman" w:hAnsi="Times New Roman" w:cs="Times New Roman"/>
          <w:i/>
          <w:iCs/>
          <w:spacing w:val="2"/>
          <w:sz w:val="24"/>
          <w:szCs w:val="24"/>
          <w:lang w:eastAsia="ru-RU"/>
        </w:rPr>
        <w:t>Инициатор:</w:t>
      </w:r>
    </w:p>
    <w:p w14:paraId="07500751" w14:textId="040BD36E" w:rsidR="00E207E5" w:rsidRPr="00D133D2" w:rsidRDefault="00D133D2" w:rsidP="00D133D2">
      <w:pPr>
        <w:shd w:val="clear" w:color="FFFFFF" w:fill="FFFFFF"/>
        <w:spacing w:after="0" w:line="240" w:lineRule="auto"/>
        <w:jc w:val="both"/>
        <w:textAlignment w:val="baseline"/>
        <w:outlineLvl w:val="0"/>
        <w:rPr>
          <w:rFonts w:ascii="Times New Roman" w:eastAsia="Times New Roman" w:hAnsi="Times New Roman" w:cs="Times New Roman"/>
          <w:iCs/>
          <w:spacing w:val="2"/>
          <w:sz w:val="24"/>
          <w:szCs w:val="24"/>
          <w:lang w:eastAsia="ru-RU"/>
        </w:rPr>
      </w:pPr>
      <w:r w:rsidRPr="00D133D2">
        <w:rPr>
          <w:rFonts w:ascii="Times New Roman" w:eastAsia="Times New Roman" w:hAnsi="Times New Roman" w:cs="Times New Roman"/>
          <w:iCs/>
          <w:spacing w:val="2"/>
          <w:sz w:val="24"/>
          <w:szCs w:val="24"/>
          <w:lang w:eastAsia="ru-RU"/>
        </w:rPr>
        <w:t>Минцифры совместно с Ассоциацией больших данных (АБД), в которую входят «Сбер», «Яндекс», ВТБ, «</w:t>
      </w:r>
      <w:proofErr w:type="spellStart"/>
      <w:r w:rsidRPr="00D133D2">
        <w:rPr>
          <w:rFonts w:ascii="Times New Roman" w:eastAsia="Times New Roman" w:hAnsi="Times New Roman" w:cs="Times New Roman"/>
          <w:iCs/>
          <w:spacing w:val="2"/>
          <w:sz w:val="24"/>
          <w:szCs w:val="24"/>
          <w:lang w:eastAsia="ru-RU"/>
        </w:rPr>
        <w:t>Авито</w:t>
      </w:r>
      <w:proofErr w:type="spellEnd"/>
      <w:r w:rsidRPr="00D133D2">
        <w:rPr>
          <w:rFonts w:ascii="Times New Roman" w:eastAsia="Times New Roman" w:hAnsi="Times New Roman" w:cs="Times New Roman"/>
          <w:iCs/>
          <w:spacing w:val="2"/>
          <w:sz w:val="24"/>
          <w:szCs w:val="24"/>
          <w:lang w:eastAsia="ru-RU"/>
        </w:rPr>
        <w:t>» и другие компании.</w:t>
      </w:r>
    </w:p>
    <w:p w14:paraId="224F3237" w14:textId="77777777" w:rsidR="00E207E5" w:rsidRPr="00D133D2" w:rsidRDefault="00E207E5" w:rsidP="00E207E5">
      <w:pPr>
        <w:shd w:val="clear" w:color="auto" w:fill="FFFFFF"/>
        <w:spacing w:after="0" w:line="240" w:lineRule="auto"/>
        <w:rPr>
          <w:rFonts w:ascii="Arial" w:eastAsia="Times New Roman" w:hAnsi="Arial" w:cs="Arial"/>
          <w:color w:val="1A1A1A"/>
          <w:sz w:val="24"/>
          <w:szCs w:val="24"/>
          <w:lang w:eastAsia="ru-RU"/>
        </w:rPr>
      </w:pPr>
    </w:p>
    <w:p w14:paraId="07A2F3E6" w14:textId="77777777" w:rsidR="00E207E5" w:rsidRPr="00E207E5" w:rsidRDefault="00E207E5" w:rsidP="00E207E5">
      <w:pPr>
        <w:shd w:val="clear" w:color="auto" w:fill="FFFFFF"/>
        <w:spacing w:after="0" w:line="240" w:lineRule="auto"/>
        <w:rPr>
          <w:rFonts w:ascii="Times New Roman" w:eastAsia="Times New Roman" w:hAnsi="Times New Roman" w:cs="Times New Roman"/>
          <w:i/>
          <w:sz w:val="24"/>
          <w:szCs w:val="24"/>
          <w:lang w:eastAsia="en-GB"/>
        </w:rPr>
      </w:pPr>
      <w:r w:rsidRPr="00A324A3">
        <w:rPr>
          <w:rFonts w:ascii="Times New Roman" w:eastAsia="Times New Roman" w:hAnsi="Times New Roman" w:cs="Times New Roman"/>
          <w:i/>
          <w:sz w:val="24"/>
          <w:szCs w:val="24"/>
          <w:lang w:eastAsia="en-GB"/>
        </w:rPr>
        <w:t xml:space="preserve">Краткое содержание: </w:t>
      </w:r>
    </w:p>
    <w:p w14:paraId="24C205E0" w14:textId="77777777" w:rsidR="00E207E5" w:rsidRDefault="00E207E5" w:rsidP="00E207E5">
      <w:pPr>
        <w:shd w:val="clear" w:color="auto" w:fill="FFFFFF"/>
        <w:spacing w:after="0" w:line="240" w:lineRule="auto"/>
        <w:rPr>
          <w:rFonts w:ascii="Times New Roman" w:eastAsia="Times New Roman" w:hAnsi="Times New Roman" w:cs="Times New Roman"/>
          <w:sz w:val="24"/>
          <w:szCs w:val="24"/>
          <w:lang w:eastAsia="en-GB"/>
        </w:rPr>
      </w:pPr>
      <w:r w:rsidRPr="00A324A3">
        <w:rPr>
          <w:rFonts w:ascii="Times New Roman" w:eastAsia="Times New Roman" w:hAnsi="Times New Roman" w:cs="Times New Roman"/>
          <w:sz w:val="24"/>
          <w:szCs w:val="24"/>
          <w:lang w:eastAsia="en-GB"/>
        </w:rPr>
        <w:t xml:space="preserve">Документ, разработанный Минцифры и АБД, оптимизирует доступ банков и цифровых платформ к данным госорганов. </w:t>
      </w:r>
    </w:p>
    <w:p w14:paraId="4809E253" w14:textId="77777777" w:rsidR="00E207E5" w:rsidRDefault="00E207E5" w:rsidP="00E207E5">
      <w:pPr>
        <w:shd w:val="clear" w:color="auto" w:fill="FFFFFF"/>
        <w:spacing w:after="0" w:line="240" w:lineRule="auto"/>
        <w:rPr>
          <w:rFonts w:ascii="Times New Roman" w:eastAsia="Times New Roman" w:hAnsi="Times New Roman" w:cs="Times New Roman"/>
          <w:sz w:val="24"/>
          <w:szCs w:val="24"/>
          <w:lang w:eastAsia="en-GB"/>
        </w:rPr>
      </w:pPr>
      <w:r w:rsidRPr="00A324A3">
        <w:rPr>
          <w:rFonts w:ascii="Times New Roman" w:eastAsia="Times New Roman" w:hAnsi="Times New Roman" w:cs="Times New Roman"/>
          <w:sz w:val="24"/>
          <w:szCs w:val="24"/>
          <w:lang w:eastAsia="en-GB"/>
        </w:rPr>
        <w:t xml:space="preserve">По блоку ФТС </w:t>
      </w:r>
      <w:r>
        <w:rPr>
          <w:rFonts w:ascii="Times New Roman" w:eastAsia="Times New Roman" w:hAnsi="Times New Roman" w:cs="Times New Roman"/>
          <w:sz w:val="24"/>
          <w:szCs w:val="24"/>
          <w:lang w:eastAsia="en-GB"/>
        </w:rPr>
        <w:t>-</w:t>
      </w:r>
      <w:r w:rsidRPr="00A324A3">
        <w:rPr>
          <w:rFonts w:ascii="Times New Roman" w:eastAsia="Times New Roman" w:hAnsi="Times New Roman" w:cs="Times New Roman"/>
          <w:sz w:val="24"/>
          <w:szCs w:val="24"/>
          <w:lang w:eastAsia="en-GB"/>
        </w:rPr>
        <w:t xml:space="preserve"> доступ к сведениям о таможенном оформлении авто (VIN, номера шасси) через API. </w:t>
      </w:r>
    </w:p>
    <w:p w14:paraId="0890380C" w14:textId="77777777" w:rsidR="00E207E5" w:rsidRDefault="00E207E5" w:rsidP="00E207E5">
      <w:pPr>
        <w:shd w:val="clear" w:color="auto" w:fill="FFFFFF"/>
        <w:spacing w:after="0" w:line="240" w:lineRule="auto"/>
        <w:rPr>
          <w:rFonts w:ascii="Times New Roman" w:eastAsia="Times New Roman" w:hAnsi="Times New Roman" w:cs="Times New Roman"/>
          <w:sz w:val="24"/>
          <w:szCs w:val="24"/>
          <w:lang w:eastAsia="en-GB"/>
        </w:rPr>
      </w:pPr>
      <w:r w:rsidRPr="00A324A3">
        <w:rPr>
          <w:rFonts w:ascii="Times New Roman" w:eastAsia="Times New Roman" w:hAnsi="Times New Roman" w:cs="Times New Roman"/>
          <w:sz w:val="24"/>
          <w:szCs w:val="24"/>
          <w:lang w:eastAsia="en-GB"/>
        </w:rPr>
        <w:t xml:space="preserve">По ФНС </w:t>
      </w:r>
      <w:r>
        <w:rPr>
          <w:rFonts w:ascii="Times New Roman" w:eastAsia="Times New Roman" w:hAnsi="Times New Roman" w:cs="Times New Roman"/>
          <w:sz w:val="24"/>
          <w:szCs w:val="24"/>
          <w:lang w:eastAsia="en-GB"/>
        </w:rPr>
        <w:t>-</w:t>
      </w:r>
      <w:r w:rsidRPr="00A324A3">
        <w:rPr>
          <w:rFonts w:ascii="Times New Roman" w:eastAsia="Times New Roman" w:hAnsi="Times New Roman" w:cs="Times New Roman"/>
          <w:sz w:val="24"/>
          <w:szCs w:val="24"/>
          <w:lang w:eastAsia="en-GB"/>
        </w:rPr>
        <w:t xml:space="preserve"> банки с согласия юр</w:t>
      </w:r>
      <w:r>
        <w:rPr>
          <w:rFonts w:ascii="Times New Roman" w:eastAsia="Times New Roman" w:hAnsi="Times New Roman" w:cs="Times New Roman"/>
          <w:sz w:val="24"/>
          <w:szCs w:val="24"/>
          <w:lang w:eastAsia="en-GB"/>
        </w:rPr>
        <w:t>идических лиц</w:t>
      </w:r>
      <w:r w:rsidRPr="00A324A3">
        <w:rPr>
          <w:rFonts w:ascii="Times New Roman" w:eastAsia="Times New Roman" w:hAnsi="Times New Roman" w:cs="Times New Roman"/>
          <w:sz w:val="24"/>
          <w:szCs w:val="24"/>
          <w:lang w:eastAsia="en-GB"/>
        </w:rPr>
        <w:t xml:space="preserve"> смогут получать учредительные документы через цифровой профиль. </w:t>
      </w:r>
    </w:p>
    <w:p w14:paraId="2435528B" w14:textId="75DB606F" w:rsidR="00E207E5" w:rsidRDefault="00E207E5" w:rsidP="00E207E5">
      <w:pPr>
        <w:shd w:val="clear" w:color="auto" w:fill="FFFFFF"/>
        <w:spacing w:after="0" w:line="240" w:lineRule="auto"/>
        <w:rPr>
          <w:rFonts w:ascii="Times New Roman" w:eastAsia="Times New Roman" w:hAnsi="Times New Roman" w:cs="Times New Roman"/>
          <w:sz w:val="24"/>
          <w:szCs w:val="24"/>
          <w:lang w:eastAsia="en-GB"/>
        </w:rPr>
      </w:pPr>
      <w:r w:rsidRPr="00A324A3">
        <w:rPr>
          <w:rFonts w:ascii="Times New Roman" w:eastAsia="Times New Roman" w:hAnsi="Times New Roman" w:cs="Times New Roman"/>
          <w:sz w:val="24"/>
          <w:szCs w:val="24"/>
          <w:lang w:eastAsia="en-GB"/>
        </w:rPr>
        <w:t xml:space="preserve">По Росреестру </w:t>
      </w:r>
      <w:r>
        <w:rPr>
          <w:rFonts w:ascii="Times New Roman" w:eastAsia="Times New Roman" w:hAnsi="Times New Roman" w:cs="Times New Roman"/>
          <w:sz w:val="24"/>
          <w:szCs w:val="24"/>
          <w:lang w:eastAsia="en-GB"/>
        </w:rPr>
        <w:t>-</w:t>
      </w:r>
      <w:r w:rsidRPr="00A324A3">
        <w:rPr>
          <w:rFonts w:ascii="Times New Roman" w:eastAsia="Times New Roman" w:hAnsi="Times New Roman" w:cs="Times New Roman"/>
          <w:sz w:val="24"/>
          <w:szCs w:val="24"/>
          <w:lang w:eastAsia="en-GB"/>
        </w:rPr>
        <w:t xml:space="preserve"> расширение сведений об объектах недвижимости (кадастровый номер квартала, этажность, год ввода). Ожидается улучшение клиентского опыта и прозрачность рынка.</w:t>
      </w:r>
    </w:p>
    <w:p w14:paraId="7C0F7FD3" w14:textId="77777777" w:rsidR="00E207E5" w:rsidRPr="00A324A3" w:rsidRDefault="00E207E5" w:rsidP="00E207E5">
      <w:pPr>
        <w:shd w:val="clear" w:color="auto" w:fill="FFFFFF"/>
        <w:spacing w:after="0" w:line="240" w:lineRule="auto"/>
        <w:rPr>
          <w:rFonts w:ascii="Times New Roman" w:eastAsia="Times New Roman" w:hAnsi="Times New Roman" w:cs="Times New Roman"/>
          <w:sz w:val="24"/>
          <w:szCs w:val="24"/>
          <w:lang w:eastAsia="en-GB"/>
        </w:rPr>
      </w:pPr>
    </w:p>
    <w:p w14:paraId="41A1335F" w14:textId="4F9DF1AF" w:rsidR="00E207E5" w:rsidRPr="00E207E5" w:rsidRDefault="00E207E5" w:rsidP="00E207E5">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Pr="00E207E5">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2CAC671A" w14:textId="79F4DBCD" w:rsidR="00E207E5" w:rsidRPr="00A324A3" w:rsidRDefault="00E207E5" w:rsidP="00E207E5">
      <w:pPr>
        <w:shd w:val="clear" w:color="auto" w:fill="FFFFFF"/>
        <w:spacing w:after="0" w:line="240" w:lineRule="auto"/>
        <w:rPr>
          <w:rFonts w:ascii="Times New Roman" w:eastAsia="Times New Roman" w:hAnsi="Times New Roman" w:cs="Times New Roman"/>
          <w:color w:val="1A1A1A"/>
          <w:sz w:val="24"/>
          <w:szCs w:val="24"/>
          <w:lang w:eastAsia="ru-RU"/>
        </w:rPr>
      </w:pPr>
      <w:hyperlink r:id="rId141" w:tgtFrame="_blank" w:history="1">
        <w:r w:rsidRPr="00A324A3">
          <w:rPr>
            <w:rFonts w:ascii="Times New Roman" w:eastAsia="Times New Roman" w:hAnsi="Times New Roman" w:cs="Times New Roman"/>
            <w:color w:val="0077FF"/>
            <w:sz w:val="24"/>
            <w:szCs w:val="24"/>
            <w:u w:val="single"/>
            <w:lang w:eastAsia="ru-RU"/>
          </w:rPr>
          <w:t>https://www.kommersant.ru/doc/8814942</w:t>
        </w:r>
      </w:hyperlink>
    </w:p>
    <w:p w14:paraId="6CFC2AA8" w14:textId="011F816C" w:rsidR="00E207E5" w:rsidRDefault="00E207E5" w:rsidP="00E207E5">
      <w:pPr>
        <w:shd w:val="clear" w:color="auto" w:fill="FFFFFF"/>
        <w:spacing w:after="0" w:line="240" w:lineRule="auto"/>
        <w:rPr>
          <w:rFonts w:ascii="Times New Roman" w:eastAsia="Times New Roman" w:hAnsi="Times New Roman" w:cs="Times New Roman"/>
          <w:color w:val="1A1A1A"/>
          <w:sz w:val="24"/>
          <w:szCs w:val="24"/>
          <w:lang w:eastAsia="ru-RU"/>
        </w:rPr>
      </w:pPr>
    </w:p>
    <w:p w14:paraId="228F3542" w14:textId="77777777" w:rsidR="00D83AB5" w:rsidRDefault="00D83AB5" w:rsidP="00E207E5">
      <w:pPr>
        <w:shd w:val="clear" w:color="auto" w:fill="FFFFFF"/>
        <w:spacing w:after="0" w:line="240" w:lineRule="auto"/>
        <w:rPr>
          <w:rFonts w:ascii="Times New Roman" w:eastAsia="Times New Roman" w:hAnsi="Times New Roman" w:cs="Times New Roman"/>
          <w:color w:val="1A1A1A"/>
          <w:sz w:val="24"/>
          <w:szCs w:val="24"/>
          <w:lang w:eastAsia="ru-RU"/>
        </w:rPr>
      </w:pPr>
    </w:p>
    <w:p w14:paraId="20FD638C" w14:textId="37637751" w:rsidR="00E207E5" w:rsidRDefault="00E207E5" w:rsidP="00E207E5">
      <w:pPr>
        <w:pStyle w:val="a5"/>
        <w:numPr>
          <w:ilvl w:val="0"/>
          <w:numId w:val="34"/>
        </w:numPr>
        <w:shd w:val="clear" w:color="auto" w:fill="FFFFFF"/>
        <w:spacing w:after="0" w:line="240" w:lineRule="auto"/>
        <w:rPr>
          <w:rFonts w:ascii="Times New Roman" w:eastAsia="Times New Roman" w:hAnsi="Times New Roman" w:cs="Times New Roman"/>
          <w:b/>
          <w:bCs/>
          <w:sz w:val="24"/>
          <w:szCs w:val="24"/>
          <w:lang w:eastAsia="en-GB"/>
        </w:rPr>
      </w:pPr>
      <w:r w:rsidRPr="00E207E5">
        <w:rPr>
          <w:rFonts w:ascii="Times New Roman" w:eastAsia="Times New Roman" w:hAnsi="Times New Roman" w:cs="Times New Roman"/>
          <w:b/>
          <w:bCs/>
          <w:sz w:val="24"/>
          <w:szCs w:val="24"/>
          <w:lang w:eastAsia="en-GB"/>
        </w:rPr>
        <w:t>Подписание Соглашения об учреждении Всемирной организации по сотрудничеству в области ИИ</w:t>
      </w:r>
    </w:p>
    <w:p w14:paraId="7DE52920" w14:textId="581AA46D" w:rsidR="00E207E5" w:rsidRPr="00E207E5" w:rsidRDefault="00E207E5" w:rsidP="00E207E5">
      <w:pPr>
        <w:pStyle w:val="a5"/>
        <w:shd w:val="clear" w:color="auto" w:fill="FFFFFF"/>
        <w:spacing w:after="0" w:line="240" w:lineRule="auto"/>
        <w:ind w:left="1080"/>
        <w:rPr>
          <w:rFonts w:ascii="Times New Roman" w:eastAsia="Times New Roman" w:hAnsi="Times New Roman" w:cs="Times New Roman"/>
          <w:b/>
          <w:bCs/>
          <w:sz w:val="24"/>
          <w:szCs w:val="24"/>
          <w:lang w:eastAsia="en-GB"/>
        </w:rPr>
      </w:pPr>
      <w:r w:rsidRPr="00E207E5">
        <w:rPr>
          <w:rFonts w:ascii="Times New Roman" w:eastAsia="Times New Roman" w:hAnsi="Times New Roman" w:cs="Times New Roman"/>
          <w:b/>
          <w:bCs/>
          <w:sz w:val="24"/>
          <w:szCs w:val="24"/>
          <w:lang w:eastAsia="en-GB"/>
        </w:rPr>
        <w:t>ИНФОРМАЦИЯ</w:t>
      </w:r>
    </w:p>
    <w:p w14:paraId="33E0B6B8" w14:textId="77777777" w:rsidR="00E207E5" w:rsidRPr="00A324A3" w:rsidRDefault="00E207E5" w:rsidP="00E207E5">
      <w:pPr>
        <w:shd w:val="clear" w:color="auto" w:fill="FFFFFF"/>
        <w:spacing w:after="0" w:line="240" w:lineRule="auto"/>
        <w:rPr>
          <w:rFonts w:ascii="Arial" w:eastAsia="Times New Roman" w:hAnsi="Arial" w:cs="Arial"/>
          <w:color w:val="1A1A1A"/>
          <w:sz w:val="24"/>
          <w:szCs w:val="24"/>
          <w:lang w:eastAsia="ru-RU"/>
        </w:rPr>
      </w:pPr>
    </w:p>
    <w:p w14:paraId="05F3A712" w14:textId="77777777" w:rsidR="00E207E5" w:rsidRPr="00E207E5" w:rsidRDefault="00E207E5" w:rsidP="00E207E5">
      <w:pPr>
        <w:shd w:val="clear" w:color="FFFFFF" w:fill="FFFFFF"/>
        <w:spacing w:after="0" w:line="240" w:lineRule="auto"/>
        <w:jc w:val="both"/>
        <w:textAlignment w:val="baseline"/>
        <w:outlineLvl w:val="0"/>
        <w:rPr>
          <w:rFonts w:ascii="Times New Roman" w:eastAsia="Times New Roman" w:hAnsi="Times New Roman" w:cs="Times New Roman"/>
          <w:i/>
          <w:iCs/>
          <w:spacing w:val="2"/>
          <w:sz w:val="24"/>
          <w:szCs w:val="24"/>
          <w:lang w:eastAsia="ru-RU"/>
        </w:rPr>
      </w:pPr>
      <w:r w:rsidRPr="00E207E5">
        <w:rPr>
          <w:rFonts w:ascii="Times New Roman" w:eastAsia="Times New Roman" w:hAnsi="Times New Roman" w:cs="Times New Roman"/>
          <w:i/>
          <w:iCs/>
          <w:spacing w:val="2"/>
          <w:sz w:val="24"/>
          <w:szCs w:val="24"/>
          <w:lang w:eastAsia="ru-RU"/>
        </w:rPr>
        <w:t>Инициатор:</w:t>
      </w:r>
    </w:p>
    <w:p w14:paraId="10759490" w14:textId="65BFF0B2" w:rsidR="00E207E5" w:rsidRPr="00E207E5" w:rsidRDefault="00E207E5" w:rsidP="00E207E5">
      <w:pPr>
        <w:shd w:val="clear" w:color="auto" w:fill="FFFFFF"/>
        <w:spacing w:after="0" w:line="240" w:lineRule="auto"/>
        <w:rPr>
          <w:rFonts w:ascii="Times New Roman" w:eastAsia="Times New Roman" w:hAnsi="Times New Roman" w:cs="Times New Roman"/>
          <w:color w:val="1A1A1A"/>
          <w:sz w:val="24"/>
          <w:szCs w:val="24"/>
          <w:lang w:eastAsia="ru-RU"/>
        </w:rPr>
      </w:pPr>
      <w:r w:rsidRPr="00E207E5">
        <w:rPr>
          <w:rFonts w:ascii="Times New Roman" w:eastAsia="Times New Roman" w:hAnsi="Times New Roman" w:cs="Times New Roman"/>
          <w:color w:val="1A1A1A"/>
          <w:sz w:val="24"/>
          <w:szCs w:val="24"/>
          <w:lang w:eastAsia="ru-RU"/>
        </w:rPr>
        <w:t>Минцифры</w:t>
      </w:r>
      <w:r>
        <w:rPr>
          <w:rFonts w:ascii="Times New Roman" w:eastAsia="Times New Roman" w:hAnsi="Times New Roman" w:cs="Times New Roman"/>
          <w:color w:val="1A1A1A"/>
          <w:sz w:val="24"/>
          <w:szCs w:val="24"/>
          <w:lang w:eastAsia="ru-RU"/>
        </w:rPr>
        <w:t xml:space="preserve"> России</w:t>
      </w:r>
    </w:p>
    <w:p w14:paraId="556364C6" w14:textId="77777777" w:rsidR="00E207E5" w:rsidRDefault="00E207E5" w:rsidP="00E207E5">
      <w:pPr>
        <w:shd w:val="clear" w:color="auto" w:fill="FFFFFF"/>
        <w:spacing w:after="0" w:line="240" w:lineRule="auto"/>
        <w:rPr>
          <w:rFonts w:ascii="Times New Roman" w:eastAsia="Times New Roman" w:hAnsi="Times New Roman" w:cs="Times New Roman"/>
          <w:i/>
          <w:color w:val="1A1A1A"/>
          <w:sz w:val="24"/>
          <w:szCs w:val="24"/>
          <w:lang w:eastAsia="ru-RU"/>
        </w:rPr>
      </w:pPr>
    </w:p>
    <w:p w14:paraId="281A0E8D" w14:textId="0FEEC0B4" w:rsidR="00E207E5" w:rsidRPr="00E207E5" w:rsidRDefault="00E207E5" w:rsidP="00E207E5">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6440D207" w14:textId="04F43821" w:rsidR="00E207E5" w:rsidRPr="00A324A3" w:rsidRDefault="00E207E5" w:rsidP="00E207E5">
      <w:pPr>
        <w:shd w:val="clear" w:color="auto" w:fill="FFFFFF"/>
        <w:spacing w:after="0" w:line="240" w:lineRule="auto"/>
        <w:rPr>
          <w:rFonts w:ascii="Times New Roman" w:eastAsia="Times New Roman" w:hAnsi="Times New Roman" w:cs="Times New Roman"/>
          <w:color w:val="1A1A1A"/>
          <w:sz w:val="24"/>
          <w:szCs w:val="24"/>
          <w:lang w:eastAsia="ru-RU"/>
        </w:rPr>
      </w:pPr>
      <w:r w:rsidRPr="00A324A3">
        <w:rPr>
          <w:rFonts w:ascii="Times New Roman" w:eastAsia="Times New Roman" w:hAnsi="Times New Roman" w:cs="Times New Roman"/>
          <w:color w:val="1A1A1A"/>
          <w:sz w:val="24"/>
          <w:szCs w:val="24"/>
          <w:lang w:eastAsia="ru-RU"/>
        </w:rPr>
        <w:t>16 июля 2026 года в Шанхае Россия в составе 28 государств подписала Соглашение об учреждении Всемирной организации по сотрудничеству в области искусственного интеллекта. Документ подписан Министром цифрового развития М.И. Шадаевым. Организация призвана обеспечить справедливые механизмы взаимодействия стран для наращивания цифрового потенциала и развития технологий ИИ, ориентируясь на ООН.</w:t>
      </w:r>
    </w:p>
    <w:p w14:paraId="7CD4D08B" w14:textId="77777777" w:rsidR="00E207E5" w:rsidRDefault="00E207E5" w:rsidP="00E207E5">
      <w:pPr>
        <w:shd w:val="clear" w:color="auto" w:fill="FFFFFF"/>
        <w:spacing w:after="0" w:line="240" w:lineRule="auto"/>
        <w:rPr>
          <w:rFonts w:ascii="Times New Roman" w:eastAsia="Times New Roman" w:hAnsi="Times New Roman" w:cs="Times New Roman"/>
          <w:color w:val="1A1A1A"/>
          <w:sz w:val="24"/>
          <w:szCs w:val="24"/>
          <w:lang w:eastAsia="ru-RU"/>
        </w:rPr>
      </w:pPr>
    </w:p>
    <w:p w14:paraId="36B9B77A" w14:textId="77777777" w:rsidR="00E207E5" w:rsidRPr="00E207E5" w:rsidRDefault="00E207E5" w:rsidP="00E207E5">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Pr="00E207E5">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25C65553" w14:textId="15714D93" w:rsidR="00E207E5" w:rsidRPr="00A324A3" w:rsidRDefault="00E207E5" w:rsidP="00E207E5">
      <w:pPr>
        <w:shd w:val="clear" w:color="auto" w:fill="FFFFFF"/>
        <w:spacing w:after="0" w:line="240" w:lineRule="auto"/>
        <w:rPr>
          <w:rFonts w:ascii="Times New Roman" w:eastAsia="Times New Roman" w:hAnsi="Times New Roman" w:cs="Times New Roman"/>
          <w:color w:val="1A1A1A"/>
          <w:sz w:val="24"/>
          <w:szCs w:val="24"/>
          <w:lang w:eastAsia="ru-RU"/>
        </w:rPr>
      </w:pPr>
      <w:hyperlink r:id="rId142" w:tgtFrame="_blank" w:history="1">
        <w:r w:rsidRPr="00A324A3">
          <w:rPr>
            <w:rFonts w:ascii="Times New Roman" w:eastAsia="Times New Roman" w:hAnsi="Times New Roman" w:cs="Times New Roman"/>
            <w:color w:val="0077FF"/>
            <w:sz w:val="24"/>
            <w:szCs w:val="24"/>
            <w:u w:val="single"/>
            <w:lang w:eastAsia="ru-RU"/>
          </w:rPr>
          <w:t>https://www.mid.ru/ru/foreign_policy/news/2127202/</w:t>
        </w:r>
      </w:hyperlink>
    </w:p>
    <w:p w14:paraId="30E0CFEB" w14:textId="30FB5D5D" w:rsidR="00E207E5" w:rsidRPr="00A324A3" w:rsidRDefault="00E207E5" w:rsidP="00E207E5">
      <w:pPr>
        <w:shd w:val="clear" w:color="auto" w:fill="FFFFFF"/>
        <w:spacing w:after="0" w:line="240" w:lineRule="auto"/>
        <w:rPr>
          <w:rFonts w:ascii="Arial" w:eastAsia="Times New Roman" w:hAnsi="Arial" w:cs="Arial"/>
          <w:color w:val="1A1A1A"/>
          <w:sz w:val="24"/>
          <w:szCs w:val="24"/>
          <w:lang w:eastAsia="ru-RU"/>
        </w:rPr>
      </w:pPr>
    </w:p>
    <w:p w14:paraId="3B95317B" w14:textId="77777777" w:rsidR="00E207E5" w:rsidRPr="00A324A3" w:rsidRDefault="00E207E5" w:rsidP="00E207E5">
      <w:pPr>
        <w:shd w:val="clear" w:color="auto" w:fill="FFFFFF"/>
        <w:spacing w:after="0" w:line="240" w:lineRule="auto"/>
        <w:rPr>
          <w:rFonts w:ascii="Arial" w:eastAsia="Times New Roman" w:hAnsi="Arial" w:cs="Arial"/>
          <w:color w:val="1A1A1A"/>
          <w:sz w:val="24"/>
          <w:szCs w:val="24"/>
          <w:lang w:eastAsia="ru-RU"/>
        </w:rPr>
      </w:pPr>
    </w:p>
    <w:p w14:paraId="1FBDE3F3" w14:textId="4401AA4B" w:rsidR="00867EAD" w:rsidRPr="00867EAD" w:rsidRDefault="00867EAD" w:rsidP="00771770">
      <w:pPr>
        <w:pStyle w:val="a5"/>
        <w:numPr>
          <w:ilvl w:val="0"/>
          <w:numId w:val="34"/>
        </w:numPr>
        <w:spacing w:after="0" w:line="240" w:lineRule="auto"/>
        <w:jc w:val="both"/>
        <w:rPr>
          <w:rFonts w:ascii="Times New Roman" w:hAnsi="Times New Roman" w:cs="Times New Roman"/>
          <w:sz w:val="24"/>
          <w:szCs w:val="24"/>
        </w:rPr>
      </w:pPr>
      <w:r w:rsidRPr="00867EAD">
        <w:rPr>
          <w:rFonts w:ascii="Times New Roman" w:hAnsi="Times New Roman" w:cs="Times New Roman"/>
          <w:b/>
          <w:sz w:val="24"/>
          <w:szCs w:val="24"/>
        </w:rPr>
        <w:t xml:space="preserve">Распоряжение Правительства РФ от 01.07.2026 N 1692-р «Об утверждении состава подкомиссии по развитию технологий противодействия правонарушениям, совершаемым с использованием информационных и коммуникационных технологий,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w:t>
      </w:r>
    </w:p>
    <w:p w14:paraId="0EEEDD36" w14:textId="7586BC81" w:rsidR="00867EAD" w:rsidRPr="00867EAD" w:rsidRDefault="00867EAD" w:rsidP="00867EAD">
      <w:pPr>
        <w:pStyle w:val="a5"/>
        <w:spacing w:after="0" w:line="240" w:lineRule="auto"/>
        <w:ind w:left="1080"/>
        <w:jc w:val="both"/>
        <w:rPr>
          <w:rFonts w:ascii="Times New Roman" w:hAnsi="Times New Roman" w:cs="Times New Roman"/>
          <w:sz w:val="24"/>
          <w:szCs w:val="24"/>
        </w:rPr>
      </w:pPr>
      <w:r w:rsidRPr="00867EAD">
        <w:rPr>
          <w:rFonts w:ascii="Times New Roman" w:hAnsi="Times New Roman" w:cs="Times New Roman"/>
          <w:b/>
          <w:sz w:val="24"/>
          <w:szCs w:val="24"/>
        </w:rPr>
        <w:t>ПРИНЯТО</w:t>
      </w:r>
    </w:p>
    <w:p w14:paraId="6434E9C8" w14:textId="77777777" w:rsidR="00867EAD" w:rsidRPr="00867EAD" w:rsidRDefault="00867EAD" w:rsidP="00867EAD">
      <w:pPr>
        <w:pStyle w:val="a5"/>
        <w:spacing w:after="0" w:line="240" w:lineRule="auto"/>
        <w:ind w:left="1080"/>
        <w:jc w:val="both"/>
        <w:rPr>
          <w:rFonts w:ascii="Times New Roman" w:hAnsi="Times New Roman" w:cs="Times New Roman"/>
          <w:sz w:val="24"/>
          <w:szCs w:val="24"/>
        </w:rPr>
      </w:pPr>
    </w:p>
    <w:p w14:paraId="2410FC06" w14:textId="7559CCF7" w:rsidR="00867EAD" w:rsidRPr="00867EAD" w:rsidRDefault="00867EAD" w:rsidP="00867EAD">
      <w:pPr>
        <w:spacing w:after="0" w:line="240" w:lineRule="auto"/>
        <w:jc w:val="both"/>
        <w:rPr>
          <w:rFonts w:ascii="Times New Roman" w:hAnsi="Times New Roman" w:cs="Times New Roman"/>
          <w:i/>
          <w:sz w:val="24"/>
          <w:szCs w:val="24"/>
        </w:rPr>
      </w:pPr>
      <w:r w:rsidRPr="00867EAD">
        <w:rPr>
          <w:rFonts w:ascii="Times New Roman" w:hAnsi="Times New Roman" w:cs="Times New Roman"/>
          <w:i/>
          <w:sz w:val="24"/>
          <w:szCs w:val="24"/>
        </w:rPr>
        <w:lastRenderedPageBreak/>
        <w:t>Инициатор:</w:t>
      </w:r>
    </w:p>
    <w:p w14:paraId="11190809" w14:textId="4A4071AF" w:rsidR="00867EAD" w:rsidRPr="00867EAD" w:rsidRDefault="00867EAD" w:rsidP="00867EAD">
      <w:pPr>
        <w:spacing w:after="0" w:line="240" w:lineRule="auto"/>
        <w:jc w:val="both"/>
        <w:rPr>
          <w:rFonts w:ascii="Times New Roman" w:hAnsi="Times New Roman" w:cs="Times New Roman"/>
          <w:sz w:val="24"/>
          <w:szCs w:val="24"/>
        </w:rPr>
      </w:pPr>
      <w:r w:rsidRPr="00867EAD">
        <w:rPr>
          <w:rFonts w:ascii="Times New Roman" w:hAnsi="Times New Roman" w:cs="Times New Roman"/>
          <w:sz w:val="24"/>
          <w:szCs w:val="24"/>
        </w:rPr>
        <w:t>Правительство РФ</w:t>
      </w:r>
    </w:p>
    <w:p w14:paraId="255632FF" w14:textId="77777777" w:rsidR="00867EAD" w:rsidRPr="00867EAD" w:rsidRDefault="00867EAD" w:rsidP="00867EAD">
      <w:pPr>
        <w:spacing w:after="0" w:line="240" w:lineRule="auto"/>
        <w:jc w:val="both"/>
        <w:rPr>
          <w:rFonts w:ascii="Times New Roman" w:hAnsi="Times New Roman" w:cs="Times New Roman"/>
          <w:sz w:val="24"/>
          <w:szCs w:val="24"/>
        </w:rPr>
      </w:pPr>
    </w:p>
    <w:p w14:paraId="7E89E4FC" w14:textId="77777777" w:rsidR="00867EAD" w:rsidRPr="00867EAD" w:rsidRDefault="00867EAD" w:rsidP="00867EAD">
      <w:pPr>
        <w:spacing w:after="0" w:line="240" w:lineRule="auto"/>
        <w:jc w:val="both"/>
        <w:rPr>
          <w:rFonts w:ascii="Times New Roman" w:hAnsi="Times New Roman" w:cs="Times New Roman"/>
          <w:i/>
          <w:sz w:val="24"/>
          <w:szCs w:val="24"/>
        </w:rPr>
      </w:pPr>
      <w:r w:rsidRPr="00867EAD">
        <w:rPr>
          <w:rFonts w:ascii="Times New Roman" w:hAnsi="Times New Roman" w:cs="Times New Roman"/>
          <w:i/>
          <w:sz w:val="24"/>
          <w:szCs w:val="24"/>
        </w:rPr>
        <w:t xml:space="preserve">Краткое содержание: </w:t>
      </w:r>
    </w:p>
    <w:p w14:paraId="43EE7464" w14:textId="3D8EC582" w:rsidR="00867EAD" w:rsidRPr="00867EAD" w:rsidRDefault="00867EAD" w:rsidP="00867EAD">
      <w:pPr>
        <w:spacing w:after="0" w:line="240" w:lineRule="auto"/>
        <w:jc w:val="both"/>
        <w:rPr>
          <w:rFonts w:ascii="Times New Roman" w:hAnsi="Times New Roman" w:cs="Times New Roman"/>
          <w:sz w:val="24"/>
          <w:szCs w:val="24"/>
        </w:rPr>
      </w:pPr>
      <w:r w:rsidRPr="00867EAD">
        <w:rPr>
          <w:rFonts w:ascii="Times New Roman" w:hAnsi="Times New Roman" w:cs="Times New Roman"/>
          <w:sz w:val="24"/>
          <w:szCs w:val="24"/>
        </w:rPr>
        <w:t>Распоряжение Правительства РФ от 01.07.2026 N 1692-р «Об утверждении состава подкомиссии по развитию технологий противодействия правонарушениям, совершаемым с использованием информационных и коммуникационных технологий,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утверждает состав подкомиссии по развитию технологий противодействия правонарушениям, совершаемым с использованием ИКТ, в рамках Правительственной комиссии по цифровому развитию. Руководитель – Д.Ю. Григоренко, заместитель – М.И. Шадаев. В состав вошли представители ФСБ, Генпрокуратуры, МВД, СК, ЦБ, Роскомнадзора и др. Подкомиссия создана для координации действий в борьбе с кибермошенничеством и формирования федерального оперативного штаба.</w:t>
      </w:r>
    </w:p>
    <w:p w14:paraId="344DA8CA" w14:textId="77777777" w:rsidR="00867EAD" w:rsidRPr="00867EAD" w:rsidRDefault="00867EAD" w:rsidP="00867EAD">
      <w:pPr>
        <w:spacing w:after="0" w:line="240" w:lineRule="auto"/>
        <w:jc w:val="both"/>
        <w:rPr>
          <w:rFonts w:ascii="Times New Roman" w:hAnsi="Times New Roman" w:cs="Times New Roman"/>
          <w:sz w:val="24"/>
          <w:szCs w:val="24"/>
        </w:rPr>
      </w:pPr>
    </w:p>
    <w:p w14:paraId="3ACB3B52" w14:textId="77777777" w:rsidR="00867EAD" w:rsidRPr="00867EAD" w:rsidRDefault="00867EAD" w:rsidP="00867EAD">
      <w:pPr>
        <w:spacing w:after="0" w:line="240" w:lineRule="auto"/>
        <w:jc w:val="both"/>
        <w:rPr>
          <w:rFonts w:ascii="Times New Roman" w:hAnsi="Times New Roman" w:cs="Times New Roman"/>
          <w:i/>
          <w:sz w:val="24"/>
          <w:szCs w:val="24"/>
        </w:rPr>
      </w:pPr>
      <w:r w:rsidRPr="00867EAD">
        <w:rPr>
          <w:rFonts w:ascii="Times New Roman" w:hAnsi="Times New Roman" w:cs="Times New Roman"/>
          <w:i/>
          <w:sz w:val="24"/>
          <w:szCs w:val="24"/>
        </w:rPr>
        <w:t>Источник информации:</w:t>
      </w:r>
    </w:p>
    <w:p w14:paraId="205BEF31" w14:textId="69F7E0CE" w:rsidR="002617D9" w:rsidRDefault="00867EAD" w:rsidP="00867EAD">
      <w:pPr>
        <w:spacing w:after="0" w:line="240" w:lineRule="auto"/>
        <w:jc w:val="both"/>
        <w:rPr>
          <w:rFonts w:ascii="Times New Roman" w:hAnsi="Times New Roman" w:cs="Times New Roman"/>
          <w:sz w:val="24"/>
          <w:szCs w:val="24"/>
        </w:rPr>
      </w:pPr>
      <w:hyperlink r:id="rId143" w:history="1">
        <w:r w:rsidRPr="00867EAD">
          <w:rPr>
            <w:rStyle w:val="a6"/>
            <w:rFonts w:ascii="Times New Roman" w:hAnsi="Times New Roman" w:cs="Times New Roman"/>
            <w:sz w:val="24"/>
            <w:szCs w:val="24"/>
          </w:rPr>
          <w:t>http://government.ru/docs/all/165296/</w:t>
        </w:r>
      </w:hyperlink>
    </w:p>
    <w:p w14:paraId="763A0DEC" w14:textId="77777777" w:rsidR="00867EAD" w:rsidRPr="002617D9" w:rsidRDefault="00867EAD" w:rsidP="00867EAD">
      <w:pPr>
        <w:spacing w:after="0" w:line="240" w:lineRule="auto"/>
        <w:jc w:val="both"/>
        <w:rPr>
          <w:rFonts w:ascii="Times New Roman" w:hAnsi="Times New Roman" w:cs="Times New Roman"/>
          <w:sz w:val="24"/>
          <w:szCs w:val="24"/>
        </w:rPr>
      </w:pPr>
    </w:p>
    <w:p w14:paraId="1C596312" w14:textId="77777777" w:rsidR="00AC668D" w:rsidRDefault="00AC668D" w:rsidP="001B11B3">
      <w:pPr>
        <w:spacing w:after="0" w:line="240" w:lineRule="auto"/>
        <w:jc w:val="both"/>
        <w:rPr>
          <w:rFonts w:ascii="Times New Roman" w:hAnsi="Times New Roman" w:cs="Times New Roman"/>
          <w:sz w:val="24"/>
          <w:szCs w:val="24"/>
        </w:rPr>
      </w:pPr>
    </w:p>
    <w:p w14:paraId="1BEEB53F" w14:textId="77777777" w:rsidR="00C71DC0" w:rsidRDefault="008C09AE" w:rsidP="001B11B3">
      <w:pPr>
        <w:spacing w:after="0" w:line="240" w:lineRule="auto"/>
        <w:rPr>
          <w:rFonts w:ascii="Times New Roman" w:hAnsi="Times New Roman" w:cs="Times New Roman"/>
          <w:b/>
          <w:smallCaps/>
          <w:sz w:val="24"/>
          <w:szCs w:val="24"/>
          <w:u w:val="single"/>
        </w:rPr>
      </w:pPr>
      <w:r>
        <w:rPr>
          <w:rFonts w:ascii="Times New Roman" w:hAnsi="Times New Roman" w:cs="Times New Roman"/>
          <w:b/>
          <w:smallCaps/>
          <w:sz w:val="24"/>
          <w:szCs w:val="24"/>
          <w:u w:val="single"/>
        </w:rPr>
        <w:br w:type="page"/>
      </w:r>
    </w:p>
    <w:p w14:paraId="2FABF8EC" w14:textId="77777777" w:rsidR="00C71DC0" w:rsidRDefault="008C09AE" w:rsidP="001B11B3">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lastRenderedPageBreak/>
        <w:t xml:space="preserve">Раздел </w:t>
      </w:r>
      <w:r>
        <w:rPr>
          <w:rFonts w:ascii="Times New Roman" w:hAnsi="Times New Roman" w:cs="Times New Roman"/>
          <w:b/>
          <w:smallCaps/>
          <w:sz w:val="24"/>
          <w:szCs w:val="24"/>
          <w:lang w:val="en-US"/>
        </w:rPr>
        <w:t>IV</w:t>
      </w:r>
      <w:r>
        <w:rPr>
          <w:rFonts w:ascii="Times New Roman" w:hAnsi="Times New Roman" w:cs="Times New Roman"/>
          <w:b/>
          <w:smallCaps/>
          <w:sz w:val="24"/>
          <w:szCs w:val="24"/>
        </w:rPr>
        <w:t>. Проекты НПА Правительства субъектов РФ/</w:t>
      </w:r>
      <w:r>
        <w:t xml:space="preserve"> </w:t>
      </w:r>
      <w:r>
        <w:rPr>
          <w:rFonts w:ascii="Times New Roman" w:hAnsi="Times New Roman" w:cs="Times New Roman"/>
          <w:b/>
          <w:smallCaps/>
          <w:sz w:val="24"/>
          <w:szCs w:val="24"/>
        </w:rPr>
        <w:t>Органов исполнительной власти субъектов РФ</w:t>
      </w:r>
    </w:p>
    <w:p w14:paraId="737930B3" w14:textId="77777777" w:rsidR="00C71DC0" w:rsidRDefault="00C71DC0" w:rsidP="001B11B3">
      <w:pPr>
        <w:spacing w:after="0" w:line="240" w:lineRule="auto"/>
        <w:rPr>
          <w:rFonts w:ascii="Times New Roman" w:hAnsi="Times New Roman" w:cs="Times New Roman"/>
          <w:b/>
          <w:smallCaps/>
          <w:sz w:val="24"/>
          <w:szCs w:val="24"/>
        </w:rPr>
      </w:pPr>
    </w:p>
    <w:p w14:paraId="0B4E415C" w14:textId="77777777" w:rsidR="00C71DC0" w:rsidRDefault="00C71DC0" w:rsidP="001B11B3">
      <w:pPr>
        <w:spacing w:after="0" w:line="240" w:lineRule="auto"/>
        <w:rPr>
          <w:rFonts w:ascii="Times New Roman" w:hAnsi="Times New Roman" w:cs="Times New Roman"/>
          <w:b/>
          <w:smallCaps/>
          <w:sz w:val="24"/>
          <w:szCs w:val="24"/>
        </w:rPr>
      </w:pPr>
    </w:p>
    <w:p w14:paraId="542E237D" w14:textId="77777777" w:rsidR="00C71DC0" w:rsidRDefault="008C09AE" w:rsidP="001B11B3">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br w:type="page"/>
      </w:r>
    </w:p>
    <w:p w14:paraId="09144DAD" w14:textId="77777777" w:rsidR="00C71DC0" w:rsidRDefault="008C09AE" w:rsidP="001B11B3">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lastRenderedPageBreak/>
        <w:t xml:space="preserve">Раздел </w:t>
      </w:r>
      <w:r>
        <w:rPr>
          <w:rFonts w:ascii="Times New Roman" w:hAnsi="Times New Roman" w:cs="Times New Roman"/>
          <w:b/>
          <w:smallCaps/>
          <w:sz w:val="24"/>
          <w:szCs w:val="24"/>
          <w:lang w:val="en-US"/>
        </w:rPr>
        <w:t>V</w:t>
      </w:r>
      <w:r>
        <w:rPr>
          <w:rFonts w:ascii="Times New Roman" w:hAnsi="Times New Roman" w:cs="Times New Roman"/>
          <w:b/>
          <w:smallCaps/>
          <w:sz w:val="24"/>
          <w:szCs w:val="24"/>
        </w:rPr>
        <w:t>. Проекты НПА Федеральных органов исполнительной власти (ФОИВ).</w:t>
      </w:r>
    </w:p>
    <w:p w14:paraId="6AF4A276" w14:textId="77777777" w:rsidR="00C71DC0" w:rsidRDefault="00C71DC0" w:rsidP="001B11B3">
      <w:pPr>
        <w:spacing w:after="0" w:line="240" w:lineRule="auto"/>
        <w:rPr>
          <w:rFonts w:ascii="Times New Roman" w:hAnsi="Times New Roman" w:cs="Times New Roman"/>
          <w:b/>
          <w:smallCaps/>
          <w:sz w:val="24"/>
          <w:szCs w:val="24"/>
        </w:rPr>
      </w:pPr>
    </w:p>
    <w:p w14:paraId="4609870C" w14:textId="77777777" w:rsidR="00C71DC0" w:rsidRDefault="008C09AE" w:rsidP="001B11B3">
      <w:pPr>
        <w:spacing w:after="0" w:line="240" w:lineRule="auto"/>
        <w:jc w:val="both"/>
        <w:rPr>
          <w:rFonts w:ascii="Times New Roman" w:hAnsi="Times New Roman" w:cs="Times New Roman"/>
          <w:b/>
          <w:smallCaps/>
          <w:sz w:val="24"/>
          <w:szCs w:val="24"/>
        </w:rPr>
      </w:pPr>
      <w:r>
        <w:rPr>
          <w:rFonts w:ascii="Times New Roman" w:hAnsi="Times New Roman" w:cs="Times New Roman"/>
          <w:b/>
          <w:smallCaps/>
          <w:sz w:val="24"/>
          <w:szCs w:val="24"/>
        </w:rPr>
        <w:t>Подраздел 1. Проекты НПА Министерства цифрового развития, связи и массовых коммуникаций Российской Федерации (Минцифры РФ) и Федеральной службы по надзору в сфере связи, информационных технологий и массовых коммуникаций (Роскомнадзор)</w:t>
      </w:r>
    </w:p>
    <w:p w14:paraId="768EACB3" w14:textId="77777777" w:rsidR="00C71DC0" w:rsidRDefault="00C71DC0" w:rsidP="001B11B3">
      <w:pPr>
        <w:spacing w:after="0" w:line="240" w:lineRule="auto"/>
        <w:jc w:val="both"/>
        <w:rPr>
          <w:rFonts w:ascii="Times New Roman" w:hAnsi="Times New Roman" w:cs="Times New Roman"/>
          <w:sz w:val="24"/>
          <w:szCs w:val="24"/>
        </w:rPr>
      </w:pPr>
    </w:p>
    <w:p w14:paraId="5A844AF5" w14:textId="77777777" w:rsidR="00C71DC0" w:rsidRDefault="00C71DC0" w:rsidP="001B11B3">
      <w:pPr>
        <w:spacing w:after="0" w:line="240" w:lineRule="auto"/>
        <w:rPr>
          <w:rFonts w:ascii="Times New Roman" w:hAnsi="Times New Roman" w:cs="Times New Roman"/>
          <w:b/>
          <w:smallCaps/>
          <w:sz w:val="24"/>
          <w:szCs w:val="24"/>
        </w:rPr>
      </w:pPr>
    </w:p>
    <w:p w14:paraId="203C83A1" w14:textId="77777777" w:rsidR="00C71DC0" w:rsidRDefault="008C09AE" w:rsidP="001B11B3">
      <w:pPr>
        <w:pStyle w:val="a5"/>
        <w:numPr>
          <w:ilvl w:val="0"/>
          <w:numId w:val="4"/>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подготовке законопроекта для оказания помощи Почте России</w:t>
      </w:r>
    </w:p>
    <w:p w14:paraId="4C927D2C"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2AD8D7FA"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5BE2673D"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79F6BB3"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Министр Цифрового развития – Максут Игоревич Шадаев</w:t>
      </w:r>
    </w:p>
    <w:p w14:paraId="59F37204" w14:textId="77777777" w:rsidR="00C71DC0" w:rsidRDefault="00C71DC0" w:rsidP="001B11B3">
      <w:pPr>
        <w:spacing w:after="0" w:line="240" w:lineRule="auto"/>
        <w:jc w:val="both"/>
        <w:rPr>
          <w:rFonts w:ascii="Times New Roman" w:hAnsi="Times New Roman" w:cs="Times New Roman"/>
          <w:i/>
          <w:sz w:val="24"/>
          <w:szCs w:val="24"/>
        </w:rPr>
      </w:pPr>
    </w:p>
    <w:p w14:paraId="6B69E1E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80D8FE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18.02.2026 – обсуждение в СМИ</w:t>
      </w:r>
    </w:p>
    <w:p w14:paraId="1B5650FC" w14:textId="77777777" w:rsidR="00C71DC0" w:rsidRDefault="00C71DC0" w:rsidP="001B11B3">
      <w:pPr>
        <w:spacing w:after="0" w:line="240" w:lineRule="auto"/>
        <w:jc w:val="both"/>
        <w:rPr>
          <w:rFonts w:ascii="Times New Roman" w:hAnsi="Times New Roman" w:cs="Times New Roman"/>
          <w:sz w:val="24"/>
          <w:szCs w:val="24"/>
        </w:rPr>
      </w:pPr>
    </w:p>
    <w:p w14:paraId="596D92A3" w14:textId="77777777" w:rsidR="00C71DC0" w:rsidRDefault="00C71DC0" w:rsidP="001B11B3">
      <w:pPr>
        <w:spacing w:after="0" w:line="240" w:lineRule="auto"/>
        <w:jc w:val="both"/>
        <w:rPr>
          <w:rFonts w:ascii="Times New Roman" w:hAnsi="Times New Roman" w:cs="Times New Roman"/>
          <w:sz w:val="24"/>
          <w:szCs w:val="24"/>
        </w:rPr>
      </w:pPr>
    </w:p>
    <w:p w14:paraId="5B9F4EC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99F1BA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Минцифры готовит законопроект, который внесет в изменение в работу Почты России, чтобы помочь ей выжить в условиях жесткой конкуренции с маркетплейсами. Документ разграничит Почту, </w:t>
      </w:r>
      <w:proofErr w:type="gramStart"/>
      <w:r>
        <w:rPr>
          <w:rFonts w:ascii="Times New Roman" w:hAnsi="Times New Roman" w:cs="Times New Roman"/>
          <w:sz w:val="24"/>
          <w:szCs w:val="24"/>
        </w:rPr>
        <w:t>маркетплейсы  и</w:t>
      </w:r>
      <w:proofErr w:type="gramEnd"/>
      <w:r>
        <w:rPr>
          <w:rFonts w:ascii="Times New Roman" w:hAnsi="Times New Roman" w:cs="Times New Roman"/>
          <w:sz w:val="24"/>
          <w:szCs w:val="24"/>
        </w:rPr>
        <w:t xml:space="preserve"> службы доставки.</w:t>
      </w:r>
    </w:p>
    <w:p w14:paraId="37F41E26" w14:textId="77777777" w:rsidR="00C71DC0" w:rsidRDefault="00C71DC0" w:rsidP="001B11B3">
      <w:pPr>
        <w:spacing w:after="0" w:line="240" w:lineRule="auto"/>
        <w:jc w:val="both"/>
        <w:rPr>
          <w:rFonts w:ascii="Times New Roman" w:hAnsi="Times New Roman" w:cs="Times New Roman"/>
          <w:i/>
          <w:sz w:val="24"/>
          <w:szCs w:val="24"/>
        </w:rPr>
      </w:pPr>
    </w:p>
    <w:p w14:paraId="2B355AC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8E8E00F" w14:textId="77777777" w:rsidR="00C71DC0" w:rsidRDefault="008C09AE" w:rsidP="001B11B3">
      <w:pPr>
        <w:spacing w:after="0" w:line="240" w:lineRule="auto"/>
        <w:jc w:val="both"/>
        <w:rPr>
          <w:rFonts w:ascii="Times New Roman" w:hAnsi="Times New Roman" w:cs="Times New Roman"/>
          <w:b/>
          <w:smallCaps/>
          <w:color w:val="4472C4"/>
          <w:sz w:val="24"/>
          <w:szCs w:val="24"/>
          <w:lang w:val="en-US"/>
        </w:rPr>
      </w:pPr>
      <w:hyperlink r:id="rId144" w:history="1">
        <w:r>
          <w:rPr>
            <w:rStyle w:val="a6"/>
            <w:rFonts w:ascii="Times New Roman" w:hAnsi="Times New Roman" w:cs="Times New Roman"/>
            <w:b/>
            <w:smallCaps/>
            <w:sz w:val="24"/>
            <w:szCs w:val="24"/>
            <w:lang w:val="en-US"/>
          </w:rPr>
          <w:t>https://allo.tochka.com/news/pochta-zakon-new?utm_campaign=g_news_pochta-zakon-new</w:t>
        </w:r>
      </w:hyperlink>
    </w:p>
    <w:p w14:paraId="58E86FC5" w14:textId="77777777" w:rsidR="00C71DC0" w:rsidRDefault="00C71DC0" w:rsidP="001B11B3">
      <w:pPr>
        <w:spacing w:after="0" w:line="240" w:lineRule="auto"/>
        <w:jc w:val="both"/>
        <w:rPr>
          <w:rFonts w:ascii="Times New Roman" w:hAnsi="Times New Roman" w:cs="Times New Roman"/>
          <w:b/>
          <w:smallCaps/>
          <w:color w:val="4472C4"/>
          <w:sz w:val="24"/>
          <w:szCs w:val="24"/>
          <w:lang w:val="en-US"/>
        </w:rPr>
      </w:pPr>
    </w:p>
    <w:p w14:paraId="6814CDFA" w14:textId="77777777" w:rsidR="00C71DC0" w:rsidRDefault="00C71DC0" w:rsidP="001B11B3">
      <w:pPr>
        <w:spacing w:after="0" w:line="240" w:lineRule="auto"/>
        <w:jc w:val="both"/>
        <w:rPr>
          <w:rFonts w:ascii="Times New Roman" w:hAnsi="Times New Roman" w:cs="Times New Roman"/>
          <w:b/>
          <w:smallCaps/>
          <w:color w:val="4472C4"/>
          <w:sz w:val="24"/>
          <w:szCs w:val="24"/>
          <w:lang w:val="en-US"/>
        </w:rPr>
      </w:pPr>
    </w:p>
    <w:p w14:paraId="012EE1DE" w14:textId="77777777" w:rsidR="00C71DC0" w:rsidRDefault="008C09AE" w:rsidP="001B11B3">
      <w:pPr>
        <w:pStyle w:val="a5"/>
        <w:numPr>
          <w:ilvl w:val="0"/>
          <w:numId w:val="4"/>
        </w:numPr>
        <w:shd w:val="clear" w:color="auto" w:fill="FFFFFF"/>
        <w:spacing w:after="0" w:line="240" w:lineRule="auto"/>
        <w:contextualSpacing w:val="0"/>
        <w:jc w:val="both"/>
        <w:textAlignment w:val="baseline"/>
        <w:outlineLvl w:val="0"/>
        <w:rPr>
          <w:rFonts w:ascii="Times New Roman" w:hAnsi="Times New Roman" w:cs="Times New Roman"/>
          <w:b/>
          <w:smallCaps/>
          <w:sz w:val="24"/>
          <w:szCs w:val="24"/>
        </w:rPr>
      </w:pPr>
      <w:r>
        <w:rPr>
          <w:rFonts w:ascii="Times New Roman" w:eastAsia="Times New Roman" w:hAnsi="Times New Roman" w:cs="Times New Roman"/>
          <w:b/>
          <w:spacing w:val="2"/>
          <w:sz w:val="24"/>
          <w:szCs w:val="24"/>
          <w:bdr w:val="none" w:sz="0" w:space="0" w:color="auto" w:frame="1"/>
          <w:lang w:eastAsia="ru-RU"/>
        </w:rPr>
        <w:t xml:space="preserve">Инициатива о </w:t>
      </w:r>
      <w:r>
        <w:rPr>
          <w:rFonts w:ascii="Times New Roman" w:eastAsia="Times New Roman" w:hAnsi="Times New Roman" w:cs="Times New Roman"/>
          <w:b/>
          <w:bCs/>
          <w:spacing w:val="2"/>
          <w:sz w:val="24"/>
          <w:szCs w:val="24"/>
          <w:bdr w:val="none" w:sz="0" w:space="0" w:color="auto" w:frame="1"/>
          <w:lang w:eastAsia="ru-RU"/>
        </w:rPr>
        <w:t>защитите права людей от ошибок алгоритмов и предотвращения алгоритмов.</w:t>
      </w:r>
    </w:p>
    <w:p w14:paraId="7E9BA04A"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33614240" w14:textId="77777777" w:rsidR="00C71DC0" w:rsidRDefault="00C71DC0" w:rsidP="001B11B3">
      <w:pPr>
        <w:spacing w:after="0" w:line="240" w:lineRule="auto"/>
        <w:jc w:val="both"/>
        <w:rPr>
          <w:rFonts w:ascii="Times New Roman" w:hAnsi="Times New Roman" w:cs="Times New Roman"/>
          <w:i/>
          <w:sz w:val="24"/>
          <w:szCs w:val="24"/>
        </w:rPr>
      </w:pPr>
    </w:p>
    <w:p w14:paraId="353770E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r>
        <w:rPr>
          <w:rFonts w:ascii="Times New Roman" w:hAnsi="Times New Roman" w:cs="Times New Roman"/>
          <w:b/>
          <w:bCs/>
          <w:iCs/>
          <w:sz w:val="24"/>
          <w:szCs w:val="24"/>
        </w:rPr>
        <w:t xml:space="preserve">: </w:t>
      </w:r>
      <w:r>
        <w:rPr>
          <w:rFonts w:ascii="Times New Roman" w:hAnsi="Times New Roman" w:cs="Times New Roman"/>
          <w:iCs/>
          <w:sz w:val="24"/>
          <w:szCs w:val="24"/>
        </w:rPr>
        <w:t>Министерство цифрового развития, связи и массовых коммуникаций Российской Федерации</w:t>
      </w:r>
    </w:p>
    <w:p w14:paraId="2AF458F1"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B04E06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521BAD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10.03.2026– обсуждение в СМИ</w:t>
      </w:r>
    </w:p>
    <w:p w14:paraId="7A0A9C67" w14:textId="77777777" w:rsidR="00C71DC0" w:rsidRDefault="00C71DC0" w:rsidP="001B11B3">
      <w:pPr>
        <w:spacing w:after="0" w:line="240" w:lineRule="auto"/>
        <w:ind w:left="720"/>
        <w:jc w:val="both"/>
        <w:rPr>
          <w:rFonts w:ascii="Times New Roman" w:hAnsi="Times New Roman" w:cs="Times New Roman"/>
          <w:sz w:val="24"/>
          <w:szCs w:val="24"/>
        </w:rPr>
      </w:pPr>
    </w:p>
    <w:p w14:paraId="041F1FB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9118D7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Cs/>
          <w:sz w:val="24"/>
          <w:szCs w:val="24"/>
        </w:rPr>
        <w:t>защитить права людей от ошибок алгоритмов и дать гражданам право выбора</w:t>
      </w:r>
      <w:r>
        <w:rPr>
          <w:rFonts w:ascii="Times New Roman" w:hAnsi="Times New Roman" w:cs="Times New Roman"/>
          <w:i/>
          <w:sz w:val="24"/>
          <w:szCs w:val="24"/>
        </w:rPr>
        <w:t xml:space="preserve">. </w:t>
      </w:r>
      <w:r>
        <w:rPr>
          <w:rFonts w:ascii="Times New Roman" w:hAnsi="Times New Roman" w:cs="Times New Roman"/>
          <w:iCs/>
          <w:sz w:val="24"/>
          <w:szCs w:val="24"/>
        </w:rPr>
        <w:t>Закон призван сделать так, чтобы искусственный интеллект оставался полезным инструментом, а не безальтернативной и навязанной системой. Согласно законопроекту, компании должны будут предупреждать потребителей об использовании нейросетей при предоставлении товаров и услуг.</w:t>
      </w:r>
    </w:p>
    <w:p w14:paraId="716D1F70" w14:textId="77777777" w:rsidR="00C71DC0" w:rsidRDefault="00C71DC0" w:rsidP="001B11B3">
      <w:pPr>
        <w:spacing w:after="0" w:line="240" w:lineRule="auto"/>
        <w:jc w:val="both"/>
        <w:rPr>
          <w:rFonts w:ascii="Times New Roman" w:hAnsi="Times New Roman" w:cs="Times New Roman"/>
          <w:i/>
          <w:sz w:val="24"/>
          <w:szCs w:val="24"/>
        </w:rPr>
      </w:pPr>
    </w:p>
    <w:p w14:paraId="025C0CA5"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05DBA49"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145" w:history="1">
        <w:r>
          <w:rPr>
            <w:rStyle w:val="a6"/>
            <w:rFonts w:ascii="Times New Roman" w:eastAsia="Times New Roman" w:hAnsi="Times New Roman" w:cs="Times New Roman"/>
            <w:sz w:val="24"/>
            <w:szCs w:val="24"/>
            <w:lang w:val="en-US"/>
          </w:rPr>
          <w:t>https</w:t>
        </w:r>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iz</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ru</w:t>
        </w:r>
        <w:proofErr w:type="spellEnd"/>
        <w:r>
          <w:rPr>
            <w:rStyle w:val="a6"/>
            <w:rFonts w:ascii="Times New Roman" w:eastAsia="Times New Roman" w:hAnsi="Times New Roman" w:cs="Times New Roman"/>
            <w:sz w:val="24"/>
            <w:szCs w:val="24"/>
          </w:rPr>
          <w:t>/2054634/</w:t>
        </w:r>
        <w:proofErr w:type="spellStart"/>
        <w:r>
          <w:rPr>
            <w:rStyle w:val="a6"/>
            <w:rFonts w:ascii="Times New Roman" w:eastAsia="Times New Roman" w:hAnsi="Times New Roman" w:cs="Times New Roman"/>
            <w:sz w:val="24"/>
            <w:szCs w:val="24"/>
            <w:lang w:val="en-US"/>
          </w:rPr>
          <w:t>valerii</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kodachigov</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nechelovecheskoe</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obshchenie</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rossiyane</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smogut</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otkazatsya</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ot</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uslug</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na</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baze</w:t>
        </w:r>
        <w:proofErr w:type="spellEnd"/>
        <w:r>
          <w:rPr>
            <w:rStyle w:val="a6"/>
            <w:rFonts w:ascii="Times New Roman" w:eastAsia="Times New Roman" w:hAnsi="Times New Roman" w:cs="Times New Roman"/>
            <w:sz w:val="24"/>
            <w:szCs w:val="24"/>
          </w:rPr>
          <w:t>-</w:t>
        </w:r>
        <w:r>
          <w:rPr>
            <w:rStyle w:val="a6"/>
            <w:rFonts w:ascii="Times New Roman" w:eastAsia="Times New Roman" w:hAnsi="Times New Roman" w:cs="Times New Roman"/>
            <w:sz w:val="24"/>
            <w:szCs w:val="24"/>
            <w:lang w:val="en-US"/>
          </w:rPr>
          <w:t>ii</w:t>
        </w:r>
      </w:hyperlink>
    </w:p>
    <w:p w14:paraId="46C039A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577139F9"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2DC9F20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3756D7F3"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19A76437" w14:textId="77777777" w:rsidR="00C71DC0" w:rsidRDefault="008C09AE" w:rsidP="001B11B3">
      <w:pPr>
        <w:pStyle w:val="a5"/>
        <w:numPr>
          <w:ilvl w:val="0"/>
          <w:numId w:val="4"/>
        </w:numPr>
        <w:shd w:val="clear" w:color="auto" w:fill="FFFFFF"/>
        <w:spacing w:after="0" w:line="240" w:lineRule="auto"/>
        <w:contextualSpacing w:val="0"/>
        <w:jc w:val="both"/>
        <w:textAlignment w:val="baseline"/>
        <w:outlineLvl w:val="0"/>
        <w:rPr>
          <w:rFonts w:ascii="Times New Roman" w:hAnsi="Times New Roman" w:cs="Times New Roman"/>
          <w:b/>
          <w:smallCaps/>
          <w:sz w:val="24"/>
          <w:szCs w:val="24"/>
        </w:rPr>
      </w:pPr>
      <w:proofErr w:type="gramStart"/>
      <w:r>
        <w:rPr>
          <w:rFonts w:ascii="Times New Roman" w:eastAsia="Times New Roman" w:hAnsi="Times New Roman" w:cs="Times New Roman"/>
          <w:b/>
          <w:spacing w:val="2"/>
          <w:sz w:val="24"/>
          <w:szCs w:val="24"/>
          <w:bdr w:val="none" w:sz="0" w:space="0" w:color="auto" w:frame="1"/>
          <w:lang w:eastAsia="ru-RU"/>
        </w:rPr>
        <w:lastRenderedPageBreak/>
        <w:t>Инициатива  о</w:t>
      </w:r>
      <w:proofErr w:type="gramEnd"/>
      <w:r>
        <w:rPr>
          <w:rFonts w:ascii="Times New Roman" w:eastAsia="Times New Roman" w:hAnsi="Times New Roman" w:cs="Times New Roman"/>
          <w:b/>
          <w:spacing w:val="2"/>
          <w:sz w:val="24"/>
          <w:szCs w:val="24"/>
          <w:bdr w:val="none" w:sz="0" w:space="0" w:color="auto" w:frame="1"/>
          <w:lang w:eastAsia="ru-RU"/>
        </w:rPr>
        <w:t xml:space="preserve"> государственном регулировании искусственного интеллекта в стране.</w:t>
      </w:r>
    </w:p>
    <w:p w14:paraId="45BC4AC7"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638D81FE" w14:textId="77777777" w:rsidR="00C71DC0" w:rsidRDefault="00C71DC0" w:rsidP="001B11B3">
      <w:pPr>
        <w:spacing w:after="0" w:line="240" w:lineRule="auto"/>
        <w:jc w:val="both"/>
        <w:rPr>
          <w:rFonts w:ascii="Times New Roman" w:hAnsi="Times New Roman" w:cs="Times New Roman"/>
          <w:i/>
          <w:sz w:val="24"/>
          <w:szCs w:val="24"/>
        </w:rPr>
      </w:pPr>
    </w:p>
    <w:p w14:paraId="46C0D4F9"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r>
        <w:rPr>
          <w:rFonts w:ascii="Times New Roman" w:hAnsi="Times New Roman" w:cs="Times New Roman"/>
          <w:b/>
          <w:bCs/>
          <w:iCs/>
          <w:sz w:val="24"/>
          <w:szCs w:val="24"/>
        </w:rPr>
        <w:t xml:space="preserve">: </w:t>
      </w:r>
      <w:r>
        <w:rPr>
          <w:rFonts w:ascii="Times New Roman" w:hAnsi="Times New Roman" w:cs="Times New Roman"/>
          <w:iCs/>
          <w:sz w:val="24"/>
          <w:szCs w:val="24"/>
        </w:rPr>
        <w:t>Министерство цифрового развития, связи и массовых коммуникаций Российской Федерации</w:t>
      </w:r>
    </w:p>
    <w:p w14:paraId="6EB73D47"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06B6D16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E8CBCD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18.03.2026– обсуждение в СМИ</w:t>
      </w:r>
    </w:p>
    <w:p w14:paraId="6834EB61" w14:textId="77777777" w:rsidR="00C71DC0" w:rsidRDefault="00C71DC0" w:rsidP="001B11B3">
      <w:pPr>
        <w:spacing w:after="0" w:line="240" w:lineRule="auto"/>
        <w:ind w:left="720"/>
        <w:jc w:val="both"/>
        <w:rPr>
          <w:rFonts w:ascii="Times New Roman" w:hAnsi="Times New Roman" w:cs="Times New Roman"/>
          <w:sz w:val="24"/>
          <w:szCs w:val="24"/>
        </w:rPr>
      </w:pPr>
    </w:p>
    <w:p w14:paraId="5136C45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D16870F" w14:textId="77777777" w:rsidR="00C71DC0" w:rsidRDefault="008C09AE" w:rsidP="001B11B3">
      <w:pPr>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Согласно проекту</w:t>
      </w:r>
      <w:proofErr w:type="gramEnd"/>
      <w:r>
        <w:rPr>
          <w:rFonts w:ascii="Times New Roman" w:hAnsi="Times New Roman" w:cs="Times New Roman"/>
          <w:iCs/>
          <w:sz w:val="24"/>
          <w:szCs w:val="24"/>
        </w:rPr>
        <w:t> регулирование будет затрагивать как юридических, так и физических лиц, занимающихся разработкой ИИ. Однако закон не будет распространяться на использование ИИ в ситуациях, связанных с обороной, государственной безопасностью, чрезвычайными ситуациями и правопорядком, если иное не предусмотрено другими федеральными законами.</w:t>
      </w:r>
    </w:p>
    <w:p w14:paraId="24481B4D"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В документе также указано, что все этапы разработки и обучения моделей ИИ должны проводиться исключительно на территории страны. Международное сотрудничество в области применения ИИ предлагается осуществлять через совместные научные исследования и обмен данными.</w:t>
      </w:r>
    </w:p>
    <w:p w14:paraId="7D4C0C12" w14:textId="77777777" w:rsidR="00C71DC0" w:rsidRDefault="00C71DC0" w:rsidP="001B11B3">
      <w:pPr>
        <w:spacing w:after="0" w:line="240" w:lineRule="auto"/>
        <w:jc w:val="both"/>
        <w:rPr>
          <w:rFonts w:ascii="Times New Roman" w:hAnsi="Times New Roman" w:cs="Times New Roman"/>
          <w:i/>
          <w:sz w:val="24"/>
          <w:szCs w:val="24"/>
        </w:rPr>
      </w:pPr>
    </w:p>
    <w:p w14:paraId="69780A1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D2828CA" w14:textId="77777777" w:rsidR="00C71DC0" w:rsidRDefault="00C71DC0" w:rsidP="001B11B3">
      <w:pPr>
        <w:pStyle w:val="ac"/>
        <w:rPr>
          <w:rFonts w:eastAsia="Times New Roman"/>
        </w:rPr>
      </w:pPr>
      <w:hyperlink r:id="rId146" w:history="1"/>
      <w:r w:rsidR="008C09AE">
        <w:t xml:space="preserve"> </w:t>
      </w:r>
      <w:hyperlink r:id="rId147" w:history="1">
        <w:r w:rsidR="008C09AE">
          <w:rPr>
            <w:rStyle w:val="a6"/>
            <w:rFonts w:eastAsia="Times New Roman"/>
            <w:lang w:val="en-US"/>
          </w:rPr>
          <w:t>https</w:t>
        </w:r>
        <w:r w:rsidR="008C09AE">
          <w:rPr>
            <w:rStyle w:val="a6"/>
            <w:rFonts w:eastAsia="Times New Roman"/>
          </w:rPr>
          <w:t>://</w:t>
        </w:r>
        <w:r w:rsidR="008C09AE">
          <w:rPr>
            <w:rStyle w:val="a6"/>
            <w:rFonts w:eastAsia="Times New Roman"/>
            <w:lang w:val="en-US"/>
          </w:rPr>
          <w:t>www</w:t>
        </w:r>
        <w:r w:rsidR="008C09AE">
          <w:rPr>
            <w:rStyle w:val="a6"/>
            <w:rFonts w:eastAsia="Times New Roman"/>
          </w:rPr>
          <w:t>.</w:t>
        </w:r>
        <w:proofErr w:type="spellStart"/>
        <w:r w:rsidR="008C09AE">
          <w:rPr>
            <w:rStyle w:val="a6"/>
            <w:rFonts w:eastAsia="Times New Roman"/>
            <w:lang w:val="en-US"/>
          </w:rPr>
          <w:t>rbc</w:t>
        </w:r>
        <w:proofErr w:type="spellEnd"/>
        <w:r w:rsidR="008C09AE">
          <w:rPr>
            <w:rStyle w:val="a6"/>
            <w:rFonts w:eastAsia="Times New Roman"/>
          </w:rPr>
          <w:t>.</w:t>
        </w:r>
        <w:proofErr w:type="spellStart"/>
        <w:r w:rsidR="008C09AE">
          <w:rPr>
            <w:rStyle w:val="a6"/>
            <w:rFonts w:eastAsia="Times New Roman"/>
            <w:lang w:val="en-US"/>
          </w:rPr>
          <w:t>ru</w:t>
        </w:r>
        <w:proofErr w:type="spellEnd"/>
        <w:r w:rsidR="008C09AE">
          <w:rPr>
            <w:rStyle w:val="a6"/>
            <w:rFonts w:eastAsia="Times New Roman"/>
          </w:rPr>
          <w:t>/</w:t>
        </w:r>
        <w:r w:rsidR="008C09AE">
          <w:rPr>
            <w:rStyle w:val="a6"/>
            <w:rFonts w:eastAsia="Times New Roman"/>
            <w:lang w:val="en-US"/>
          </w:rPr>
          <w:t>technology</w:t>
        </w:r>
        <w:r w:rsidR="008C09AE">
          <w:rPr>
            <w:rStyle w:val="a6"/>
            <w:rFonts w:eastAsia="Times New Roman"/>
          </w:rPr>
          <w:t>_</w:t>
        </w:r>
        <w:r w:rsidR="008C09AE">
          <w:rPr>
            <w:rStyle w:val="a6"/>
            <w:rFonts w:eastAsia="Times New Roman"/>
            <w:lang w:val="en-US"/>
          </w:rPr>
          <w:t>and</w:t>
        </w:r>
        <w:r w:rsidR="008C09AE">
          <w:rPr>
            <w:rStyle w:val="a6"/>
            <w:rFonts w:eastAsia="Times New Roman"/>
          </w:rPr>
          <w:t>_</w:t>
        </w:r>
        <w:r w:rsidR="008C09AE">
          <w:rPr>
            <w:rStyle w:val="a6"/>
            <w:rFonts w:eastAsia="Times New Roman"/>
            <w:lang w:val="en-US"/>
          </w:rPr>
          <w:t>media</w:t>
        </w:r>
        <w:r w:rsidR="008C09AE">
          <w:rPr>
            <w:rStyle w:val="a6"/>
            <w:rFonts w:eastAsia="Times New Roman"/>
          </w:rPr>
          <w:t>/18/03/2026/69</w:t>
        </w:r>
        <w:proofErr w:type="spellStart"/>
        <w:r w:rsidR="008C09AE">
          <w:rPr>
            <w:rStyle w:val="a6"/>
            <w:rFonts w:eastAsia="Times New Roman"/>
            <w:lang w:val="en-US"/>
          </w:rPr>
          <w:t>baed</w:t>
        </w:r>
        <w:proofErr w:type="spellEnd"/>
        <w:r w:rsidR="008C09AE">
          <w:rPr>
            <w:rStyle w:val="a6"/>
            <w:rFonts w:eastAsia="Times New Roman"/>
          </w:rPr>
          <w:t>539</w:t>
        </w:r>
        <w:r w:rsidR="008C09AE">
          <w:rPr>
            <w:rStyle w:val="a6"/>
            <w:rFonts w:eastAsia="Times New Roman"/>
            <w:lang w:val="en-US"/>
          </w:rPr>
          <w:t>a</w:t>
        </w:r>
        <w:r w:rsidR="008C09AE">
          <w:rPr>
            <w:rStyle w:val="a6"/>
            <w:rFonts w:eastAsia="Times New Roman"/>
          </w:rPr>
          <w:t>7947</w:t>
        </w:r>
        <w:proofErr w:type="spellStart"/>
        <w:r w:rsidR="008C09AE">
          <w:rPr>
            <w:rStyle w:val="a6"/>
            <w:rFonts w:eastAsia="Times New Roman"/>
            <w:lang w:val="en-US"/>
          </w:rPr>
          <w:t>daf</w:t>
        </w:r>
        <w:proofErr w:type="spellEnd"/>
        <w:r w:rsidR="008C09AE">
          <w:rPr>
            <w:rStyle w:val="a6"/>
            <w:rFonts w:eastAsia="Times New Roman"/>
          </w:rPr>
          <w:t>36</w:t>
        </w:r>
        <w:r w:rsidR="008C09AE">
          <w:rPr>
            <w:rStyle w:val="a6"/>
            <w:rFonts w:eastAsia="Times New Roman"/>
            <w:lang w:val="en-US"/>
          </w:rPr>
          <w:t>b</w:t>
        </w:r>
        <w:r w:rsidR="008C09AE">
          <w:rPr>
            <w:rStyle w:val="a6"/>
            <w:rFonts w:eastAsia="Times New Roman"/>
          </w:rPr>
          <w:t>8989</w:t>
        </w:r>
      </w:hyperlink>
    </w:p>
    <w:p w14:paraId="48B1A0B4"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616EF2A1"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785EF123" w14:textId="73F99111" w:rsidR="00C71DC0" w:rsidRDefault="008C09AE" w:rsidP="001B11B3">
      <w:pPr>
        <w:pStyle w:val="a5"/>
        <w:numPr>
          <w:ilvl w:val="0"/>
          <w:numId w:val="4"/>
        </w:numPr>
        <w:shd w:val="clear" w:color="auto" w:fill="FFFFFF"/>
        <w:spacing w:after="0" w:line="240" w:lineRule="auto"/>
        <w:contextualSpacing w:val="0"/>
        <w:jc w:val="both"/>
        <w:textAlignment w:val="baseline"/>
        <w:outlineLvl w:val="0"/>
        <w:rPr>
          <w:rFonts w:ascii="Times New Roman" w:hAnsi="Times New Roman" w:cs="Times New Roman"/>
          <w:b/>
          <w:smallCaps/>
          <w:sz w:val="24"/>
          <w:szCs w:val="24"/>
        </w:rPr>
      </w:pPr>
      <w:r>
        <w:rPr>
          <w:rFonts w:ascii="Times New Roman" w:eastAsia="Times New Roman" w:hAnsi="Times New Roman" w:cs="Times New Roman"/>
          <w:b/>
          <w:spacing w:val="2"/>
          <w:sz w:val="24"/>
          <w:szCs w:val="24"/>
          <w:bdr w:val="none" w:sz="0" w:space="0" w:color="auto" w:frame="1"/>
          <w:lang w:eastAsia="ru-RU"/>
        </w:rPr>
        <w:t xml:space="preserve">Проект </w:t>
      </w:r>
      <w:r w:rsidR="00EF67B5">
        <w:rPr>
          <w:rFonts w:ascii="Times New Roman" w:eastAsia="Times New Roman" w:hAnsi="Times New Roman" w:cs="Times New Roman"/>
          <w:b/>
          <w:spacing w:val="2"/>
          <w:sz w:val="24"/>
          <w:szCs w:val="24"/>
          <w:bdr w:val="none" w:sz="0" w:space="0" w:color="auto" w:frame="1"/>
          <w:lang w:eastAsia="ru-RU"/>
        </w:rPr>
        <w:t>П</w:t>
      </w:r>
      <w:r>
        <w:rPr>
          <w:rFonts w:ascii="Times New Roman" w:eastAsia="Times New Roman" w:hAnsi="Times New Roman" w:cs="Times New Roman"/>
          <w:b/>
          <w:spacing w:val="2"/>
          <w:sz w:val="24"/>
          <w:szCs w:val="24"/>
          <w:bdr w:val="none" w:sz="0" w:space="0" w:color="auto" w:frame="1"/>
          <w:lang w:eastAsia="ru-RU"/>
        </w:rPr>
        <w:t>остановления Правительства Российской Федерации об утверждении Правил регистрации доменных имен</w:t>
      </w:r>
    </w:p>
    <w:p w14:paraId="6D55C612"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E9C9235" w14:textId="77777777" w:rsidR="00C71DC0" w:rsidRDefault="00C71DC0" w:rsidP="001B11B3">
      <w:pPr>
        <w:spacing w:after="0" w:line="240" w:lineRule="auto"/>
        <w:jc w:val="both"/>
        <w:rPr>
          <w:rFonts w:ascii="Times New Roman" w:hAnsi="Times New Roman" w:cs="Times New Roman"/>
          <w:i/>
          <w:sz w:val="24"/>
          <w:szCs w:val="24"/>
        </w:rPr>
      </w:pPr>
    </w:p>
    <w:p w14:paraId="27A1C3D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r>
        <w:rPr>
          <w:rFonts w:ascii="Times New Roman" w:hAnsi="Times New Roman" w:cs="Times New Roman"/>
          <w:b/>
          <w:bCs/>
          <w:iCs/>
          <w:sz w:val="24"/>
          <w:szCs w:val="24"/>
        </w:rPr>
        <w:t xml:space="preserve">: </w:t>
      </w:r>
      <w:r>
        <w:rPr>
          <w:rFonts w:ascii="Times New Roman" w:hAnsi="Times New Roman" w:cs="Times New Roman"/>
          <w:iCs/>
          <w:sz w:val="24"/>
          <w:szCs w:val="24"/>
        </w:rPr>
        <w:t>Министерство цифрового развития, связи и массовых коммуникаций Российской Федерации</w:t>
      </w:r>
    </w:p>
    <w:p w14:paraId="03E3A924" w14:textId="77777777" w:rsidR="00C71DC0" w:rsidRDefault="00C71DC0" w:rsidP="001B11B3">
      <w:pPr>
        <w:shd w:val="clear" w:color="auto" w:fill="FFFFFF"/>
        <w:spacing w:after="0" w:line="240" w:lineRule="auto"/>
        <w:ind w:left="720"/>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FDC71D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709166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ID проекта 02/07/03-26/00166376</w:t>
      </w:r>
    </w:p>
    <w:p w14:paraId="12AE706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Процедура - оценка регулирующего воздействия</w:t>
      </w:r>
    </w:p>
    <w:p w14:paraId="491BBFBE" w14:textId="77777777" w:rsidR="00C71DC0" w:rsidRDefault="00C71DC0" w:rsidP="001B11B3">
      <w:pPr>
        <w:spacing w:after="0" w:line="240" w:lineRule="auto"/>
        <w:ind w:left="720"/>
        <w:jc w:val="both"/>
        <w:rPr>
          <w:rFonts w:ascii="Times New Roman" w:hAnsi="Times New Roman" w:cs="Times New Roman"/>
          <w:sz w:val="24"/>
          <w:szCs w:val="24"/>
        </w:rPr>
      </w:pPr>
    </w:p>
    <w:p w14:paraId="4897B41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EE3B40F" w14:textId="77777777" w:rsidR="00C71DC0" w:rsidRDefault="008C09AE" w:rsidP="001B11B3">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Главное изменение - регистрация и продление доменов возможны только после идентификации администратора через единую систему идентификации и аутентификации (ЕСИА) - «Госуслуги». Домены регистрируют только аккредитованные организации, включенные в специальный реестр. Повышение безопасности, борьба с фишингом и обеспечение прозрачности владения ресурсами. Администраторам необходимо привести данные в соответствие к указанному сроку, иначе продление доменов станет невозможным.</w:t>
      </w:r>
    </w:p>
    <w:p w14:paraId="007F9306" w14:textId="77777777" w:rsidR="00C71DC0" w:rsidRDefault="00C71DC0" w:rsidP="001B11B3">
      <w:pPr>
        <w:spacing w:after="0" w:line="240" w:lineRule="auto"/>
        <w:jc w:val="both"/>
        <w:rPr>
          <w:rFonts w:ascii="Times New Roman" w:hAnsi="Times New Roman" w:cs="Times New Roman"/>
          <w:i/>
          <w:sz w:val="24"/>
          <w:szCs w:val="24"/>
        </w:rPr>
      </w:pPr>
    </w:p>
    <w:p w14:paraId="3937EC2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16A6224" w14:textId="77777777" w:rsidR="00C71DC0" w:rsidRDefault="008C09AE" w:rsidP="001B11B3">
      <w:pPr>
        <w:pStyle w:val="ac"/>
      </w:pPr>
      <w:hyperlink r:id="rId148" w:history="1">
        <w:r>
          <w:rPr>
            <w:rStyle w:val="a6"/>
          </w:rPr>
          <w:t>https://regulation.gov.ru/projects/166376/</w:t>
        </w:r>
      </w:hyperlink>
    </w:p>
    <w:p w14:paraId="5943CE34" w14:textId="77777777" w:rsidR="00C71DC0" w:rsidRDefault="00C71DC0" w:rsidP="001B11B3">
      <w:pPr>
        <w:pStyle w:val="ac"/>
      </w:pPr>
    </w:p>
    <w:p w14:paraId="0E4AFD8C" w14:textId="77777777" w:rsidR="00906D43" w:rsidRDefault="00906D43" w:rsidP="001B11B3">
      <w:pPr>
        <w:pStyle w:val="ac"/>
      </w:pPr>
    </w:p>
    <w:p w14:paraId="5D315522" w14:textId="77777777" w:rsidR="00E27A1F" w:rsidRDefault="00E27A1F" w:rsidP="001B11B3">
      <w:pPr>
        <w:pStyle w:val="ac"/>
      </w:pPr>
    </w:p>
    <w:p w14:paraId="1CC57331" w14:textId="77777777" w:rsidR="00E27A1F" w:rsidRDefault="00E27A1F" w:rsidP="001B11B3">
      <w:pPr>
        <w:pStyle w:val="ac"/>
      </w:pPr>
    </w:p>
    <w:p w14:paraId="16570F4D" w14:textId="77777777" w:rsidR="00E27A1F" w:rsidRDefault="00E27A1F" w:rsidP="001B11B3">
      <w:pPr>
        <w:pStyle w:val="ac"/>
      </w:pPr>
    </w:p>
    <w:p w14:paraId="194A738A" w14:textId="77777777" w:rsidR="00C71DC0" w:rsidRDefault="008C09AE" w:rsidP="001B11B3">
      <w:pPr>
        <w:pStyle w:val="a5"/>
        <w:numPr>
          <w:ilvl w:val="0"/>
          <w:numId w:val="4"/>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Итоги заседания по вопросам борьбы с интернет-мошенниками, в частности, работу ГИС «Антифрод», антимонопольные иммунитеты в сфере интеллектуальной собственности и перспективы развития отечественной коммуникационной отрасли.</w:t>
      </w:r>
    </w:p>
    <w:p w14:paraId="583F3605" w14:textId="77777777" w:rsidR="00C71DC0" w:rsidRDefault="008C09AE" w:rsidP="001B11B3">
      <w:pPr>
        <w:shd w:val="clear" w:color="auto" w:fill="FFFFFF"/>
        <w:spacing w:after="0" w:line="240" w:lineRule="auto"/>
        <w:ind w:left="72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0C084333"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p>
    <w:p w14:paraId="3406A5C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E12FAF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совета Алексей </w:t>
      </w:r>
      <w:proofErr w:type="spellStart"/>
      <w:r>
        <w:rPr>
          <w:rFonts w:ascii="Times New Roman" w:hAnsi="Times New Roman" w:cs="Times New Roman"/>
          <w:sz w:val="24"/>
          <w:szCs w:val="24"/>
        </w:rPr>
        <w:t>Гореславский</w:t>
      </w:r>
      <w:proofErr w:type="spellEnd"/>
    </w:p>
    <w:p w14:paraId="3931D11C" w14:textId="77777777" w:rsidR="00C71DC0" w:rsidRDefault="00C71DC0" w:rsidP="001B11B3">
      <w:pPr>
        <w:spacing w:after="0" w:line="240" w:lineRule="auto"/>
        <w:jc w:val="both"/>
        <w:rPr>
          <w:rFonts w:ascii="Times New Roman" w:hAnsi="Times New Roman" w:cs="Times New Roman"/>
          <w:sz w:val="24"/>
          <w:szCs w:val="24"/>
        </w:rPr>
      </w:pPr>
    </w:p>
    <w:p w14:paraId="472FE5D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390DAD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19.06.2026 – обсуждение в СМИ</w:t>
      </w:r>
    </w:p>
    <w:p w14:paraId="37296338" w14:textId="77777777" w:rsidR="00C71DC0" w:rsidRDefault="00C71DC0" w:rsidP="001B11B3">
      <w:pPr>
        <w:spacing w:after="0" w:line="240" w:lineRule="auto"/>
        <w:jc w:val="both"/>
        <w:rPr>
          <w:rFonts w:ascii="Times New Roman" w:hAnsi="Times New Roman" w:cs="Times New Roman"/>
          <w:sz w:val="24"/>
          <w:szCs w:val="24"/>
        </w:rPr>
      </w:pPr>
    </w:p>
    <w:p w14:paraId="49D03CC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4B770A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Председатель Совета ТПП РФ Николай Комлев выступил по вопросу законопроекта ФАС России об отмене иммунитетов на результаты интеллектуальной деятельности (РИД) со стороны ИТ-индустрии. Озвучены возможные риски, связанные с резким ростом антимонопольных разбирательств с тяжелыми последствиями в случае отмены иммунитетов. Риск представляет собой чрезмерное расширение полномочий контрольного органа, уже наделённого и действующим законодательством обширным инструментарием для проведения антимонопольной политики и сдерживания роста цен. </w:t>
      </w:r>
    </w:p>
    <w:p w14:paraId="1C6AC8BC" w14:textId="77777777" w:rsidR="00C71DC0" w:rsidRDefault="00C71DC0" w:rsidP="001B11B3">
      <w:pPr>
        <w:spacing w:after="0" w:line="240" w:lineRule="auto"/>
        <w:jc w:val="both"/>
        <w:rPr>
          <w:rFonts w:ascii="Times New Roman" w:hAnsi="Times New Roman" w:cs="Times New Roman"/>
          <w:sz w:val="24"/>
          <w:szCs w:val="24"/>
        </w:rPr>
      </w:pPr>
    </w:p>
    <w:p w14:paraId="47A3A1F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6B8A9B56" w14:textId="77777777" w:rsidR="00C71DC0" w:rsidRDefault="008C09AE" w:rsidP="001B11B3">
      <w:pPr>
        <w:pStyle w:val="ac"/>
        <w:rPr>
          <w:rFonts w:eastAsia="Times New Roman"/>
        </w:rPr>
      </w:pPr>
      <w:hyperlink r:id="rId149" w:history="1">
        <w:r>
          <w:rPr>
            <w:rStyle w:val="a6"/>
            <w:rFonts w:ascii="Calibri" w:hAnsi="Calibri" w:cs="SimSun"/>
            <w:sz w:val="22"/>
            <w:szCs w:val="22"/>
          </w:rPr>
          <w:t>https://news.tpprf.ru/ru/news/8615247/</w:t>
        </w:r>
      </w:hyperlink>
    </w:p>
    <w:p w14:paraId="3F761B11" w14:textId="77777777" w:rsidR="00C71DC0" w:rsidRDefault="00C71DC0" w:rsidP="001B11B3">
      <w:pPr>
        <w:pStyle w:val="ac"/>
        <w:rPr>
          <w:rFonts w:eastAsia="Times New Roman"/>
        </w:rPr>
      </w:pPr>
    </w:p>
    <w:p w14:paraId="4814AD12" w14:textId="77777777" w:rsidR="005C3BC7" w:rsidRDefault="005C3BC7" w:rsidP="001B11B3">
      <w:pPr>
        <w:pStyle w:val="ac"/>
        <w:rPr>
          <w:rFonts w:eastAsia="Times New Roman"/>
        </w:rPr>
      </w:pPr>
    </w:p>
    <w:p w14:paraId="2C0B3C98" w14:textId="16A2ECF9" w:rsidR="005C3BC7" w:rsidRDefault="005C3BC7" w:rsidP="001B11B3">
      <w:pPr>
        <w:pStyle w:val="ac"/>
        <w:numPr>
          <w:ilvl w:val="0"/>
          <w:numId w:val="4"/>
        </w:numPr>
        <w:rPr>
          <w:b/>
          <w:bCs/>
          <w:color w:val="auto"/>
          <w:u w:val="none"/>
        </w:rPr>
      </w:pPr>
      <w:r w:rsidRPr="005C3BC7">
        <w:rPr>
          <w:b/>
          <w:bCs/>
          <w:color w:val="auto"/>
          <w:u w:val="none"/>
        </w:rPr>
        <w:t>«Госуслуги» расширят для управления персональными данными.</w:t>
      </w:r>
    </w:p>
    <w:p w14:paraId="2957EF3C" w14:textId="09B7E117" w:rsidR="005C3BC7" w:rsidRPr="005C3BC7" w:rsidRDefault="005C3BC7" w:rsidP="001B11B3">
      <w:pPr>
        <w:pStyle w:val="ac"/>
        <w:ind w:left="720"/>
        <w:rPr>
          <w:b/>
          <w:bCs/>
          <w:color w:val="auto"/>
          <w:u w:val="none"/>
        </w:rPr>
      </w:pPr>
      <w:r>
        <w:rPr>
          <w:b/>
          <w:bCs/>
          <w:color w:val="auto"/>
          <w:u w:val="none"/>
        </w:rPr>
        <w:t>ИНФОРМАЦИЯ</w:t>
      </w:r>
    </w:p>
    <w:p w14:paraId="0ECC1945" w14:textId="77777777" w:rsidR="005C3BC7" w:rsidRPr="005C3BC7" w:rsidRDefault="005C3BC7" w:rsidP="001B11B3">
      <w:pPr>
        <w:pStyle w:val="ac"/>
        <w:ind w:left="720"/>
        <w:rPr>
          <w:color w:val="auto"/>
          <w:u w:val="none"/>
        </w:rPr>
      </w:pPr>
    </w:p>
    <w:p w14:paraId="40D4A721" w14:textId="77777777" w:rsidR="005C3BC7" w:rsidRDefault="005C3BC7"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4FEA992" w14:textId="51249286" w:rsidR="005C3BC7" w:rsidRDefault="005C3BC7"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Минцифры России</w:t>
      </w:r>
    </w:p>
    <w:p w14:paraId="0A0DDEAF" w14:textId="77777777" w:rsidR="005C3BC7" w:rsidRDefault="005C3BC7" w:rsidP="001B11B3">
      <w:pPr>
        <w:spacing w:after="0" w:line="240" w:lineRule="auto"/>
        <w:jc w:val="both"/>
        <w:rPr>
          <w:rFonts w:ascii="Times New Roman" w:hAnsi="Times New Roman" w:cs="Times New Roman"/>
          <w:sz w:val="24"/>
          <w:szCs w:val="24"/>
        </w:rPr>
      </w:pPr>
    </w:p>
    <w:p w14:paraId="08BBEFED" w14:textId="77777777" w:rsidR="005C3BC7" w:rsidRDefault="005C3BC7"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12E8F783" w14:textId="40733C8E" w:rsidR="005C3BC7" w:rsidRDefault="0081541C"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Подготовка Минцифры </w:t>
      </w:r>
      <w:r w:rsidRPr="0081541C">
        <w:rPr>
          <w:rFonts w:ascii="Times New Roman" w:hAnsi="Times New Roman" w:cs="Times New Roman"/>
          <w:sz w:val="24"/>
          <w:szCs w:val="24"/>
        </w:rPr>
        <w:t>третьего пакета антифрод-мер</w:t>
      </w:r>
    </w:p>
    <w:p w14:paraId="4820384D" w14:textId="77777777" w:rsidR="0081541C" w:rsidRDefault="0081541C" w:rsidP="001B11B3">
      <w:pPr>
        <w:spacing w:after="0" w:line="240" w:lineRule="auto"/>
        <w:jc w:val="both"/>
        <w:rPr>
          <w:rFonts w:ascii="Times New Roman" w:hAnsi="Times New Roman" w:cs="Times New Roman"/>
          <w:sz w:val="24"/>
          <w:szCs w:val="24"/>
        </w:rPr>
      </w:pPr>
    </w:p>
    <w:p w14:paraId="0E6C213A" w14:textId="77777777" w:rsidR="005C3BC7" w:rsidRDefault="005C3BC7"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0649DEE0" w14:textId="27418FB1" w:rsidR="005C3BC7" w:rsidRDefault="005C3BC7" w:rsidP="001B11B3">
      <w:pPr>
        <w:spacing w:after="0" w:line="240" w:lineRule="auto"/>
        <w:jc w:val="both"/>
        <w:rPr>
          <w:rFonts w:ascii="Times New Roman" w:hAnsi="Times New Roman" w:cs="Times New Roman"/>
          <w:sz w:val="24"/>
          <w:szCs w:val="24"/>
        </w:rPr>
      </w:pPr>
      <w:r w:rsidRPr="005C3BC7">
        <w:rPr>
          <w:rFonts w:ascii="Times New Roman" w:hAnsi="Times New Roman" w:cs="Times New Roman"/>
          <w:sz w:val="24"/>
          <w:szCs w:val="24"/>
        </w:rPr>
        <w:t xml:space="preserve">В рамках третьего пакета антифрод-мер Минцифры предложило создать платформу управления согласиями граждан на обработку персональных данных на базе портала «Госуслуги». В соответствии с новыми поправками, </w:t>
      </w:r>
      <w:r>
        <w:rPr>
          <w:rFonts w:ascii="Times New Roman" w:hAnsi="Times New Roman" w:cs="Times New Roman"/>
          <w:sz w:val="24"/>
          <w:szCs w:val="24"/>
        </w:rPr>
        <w:t xml:space="preserve">физическое лицо </w:t>
      </w:r>
      <w:r w:rsidRPr="005C3BC7">
        <w:rPr>
          <w:rFonts w:ascii="Times New Roman" w:hAnsi="Times New Roman" w:cs="Times New Roman"/>
          <w:sz w:val="24"/>
          <w:szCs w:val="24"/>
        </w:rPr>
        <w:t>дает согласие на обработку персональных данных как с использованием портала «Госуслуг», так и напрямую компании.</w:t>
      </w:r>
      <w:r w:rsidR="0081541C">
        <w:rPr>
          <w:rFonts w:ascii="Times New Roman" w:hAnsi="Times New Roman" w:cs="Times New Roman"/>
          <w:sz w:val="24"/>
          <w:szCs w:val="24"/>
        </w:rPr>
        <w:t xml:space="preserve"> После получения согласия </w:t>
      </w:r>
      <w:r w:rsidRPr="005C3BC7">
        <w:rPr>
          <w:rFonts w:ascii="Times New Roman" w:hAnsi="Times New Roman" w:cs="Times New Roman"/>
          <w:sz w:val="24"/>
          <w:szCs w:val="24"/>
        </w:rPr>
        <w:t>операторы персональных данных (</w:t>
      </w:r>
      <w:r w:rsidR="0081541C">
        <w:rPr>
          <w:rFonts w:ascii="Times New Roman" w:hAnsi="Times New Roman" w:cs="Times New Roman"/>
          <w:sz w:val="24"/>
          <w:szCs w:val="24"/>
        </w:rPr>
        <w:t xml:space="preserve">юридическое лицо </w:t>
      </w:r>
      <w:r w:rsidRPr="005C3BC7">
        <w:rPr>
          <w:rFonts w:ascii="Times New Roman" w:hAnsi="Times New Roman" w:cs="Times New Roman"/>
          <w:sz w:val="24"/>
          <w:szCs w:val="24"/>
        </w:rPr>
        <w:t xml:space="preserve">и ИП) должны передавать его на «Госуслуги». </w:t>
      </w:r>
      <w:r w:rsidR="0081541C">
        <w:rPr>
          <w:rFonts w:ascii="Times New Roman" w:hAnsi="Times New Roman" w:cs="Times New Roman"/>
          <w:sz w:val="24"/>
          <w:szCs w:val="24"/>
        </w:rPr>
        <w:t>Ф</w:t>
      </w:r>
      <w:r w:rsidRPr="005C3BC7">
        <w:rPr>
          <w:rFonts w:ascii="Times New Roman" w:hAnsi="Times New Roman" w:cs="Times New Roman"/>
          <w:sz w:val="24"/>
          <w:szCs w:val="24"/>
        </w:rPr>
        <w:t>инальная версия пакета антифрод-мер еще не готова.</w:t>
      </w:r>
    </w:p>
    <w:p w14:paraId="357699C2" w14:textId="77777777" w:rsidR="0081541C" w:rsidRDefault="0081541C" w:rsidP="001B11B3">
      <w:pPr>
        <w:spacing w:after="0" w:line="240" w:lineRule="auto"/>
        <w:jc w:val="both"/>
        <w:rPr>
          <w:rFonts w:ascii="Times New Roman" w:hAnsi="Times New Roman" w:cs="Times New Roman"/>
          <w:sz w:val="24"/>
          <w:szCs w:val="24"/>
        </w:rPr>
      </w:pPr>
    </w:p>
    <w:p w14:paraId="0CC505F4" w14:textId="1392754F" w:rsidR="001A50A6" w:rsidRDefault="0081541C"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Источник информации: </w:t>
      </w:r>
      <w:hyperlink r:id="rId150" w:history="1">
        <w:r w:rsidRPr="002C5E81">
          <w:rPr>
            <w:rStyle w:val="a6"/>
            <w:rFonts w:ascii="Times New Roman" w:hAnsi="Times New Roman" w:cs="Times New Roman"/>
            <w:sz w:val="24"/>
            <w:szCs w:val="24"/>
          </w:rPr>
          <w:t>https://adindex.ru/news/digital/2026/07/15/347203.phtml</w:t>
        </w:r>
      </w:hyperlink>
    </w:p>
    <w:p w14:paraId="4AE50F36" w14:textId="77777777" w:rsidR="0081541C" w:rsidRDefault="0081541C" w:rsidP="001B11B3">
      <w:pPr>
        <w:spacing w:after="0" w:line="240" w:lineRule="auto"/>
        <w:jc w:val="both"/>
        <w:rPr>
          <w:rFonts w:ascii="Times New Roman" w:hAnsi="Times New Roman" w:cs="Times New Roman"/>
          <w:sz w:val="24"/>
          <w:szCs w:val="24"/>
        </w:rPr>
      </w:pPr>
    </w:p>
    <w:p w14:paraId="46D7007E" w14:textId="77777777" w:rsidR="002617D9" w:rsidRDefault="002617D9" w:rsidP="001B11B3">
      <w:pPr>
        <w:spacing w:after="0" w:line="240" w:lineRule="auto"/>
        <w:jc w:val="both"/>
        <w:rPr>
          <w:rFonts w:ascii="Times New Roman" w:hAnsi="Times New Roman" w:cs="Times New Roman"/>
          <w:sz w:val="24"/>
          <w:szCs w:val="24"/>
        </w:rPr>
      </w:pPr>
    </w:p>
    <w:p w14:paraId="05140985" w14:textId="77777777" w:rsidR="002617D9" w:rsidRDefault="002617D9" w:rsidP="001B11B3">
      <w:pPr>
        <w:spacing w:after="0" w:line="240" w:lineRule="auto"/>
        <w:jc w:val="both"/>
        <w:rPr>
          <w:rFonts w:ascii="Times New Roman" w:hAnsi="Times New Roman" w:cs="Times New Roman"/>
          <w:sz w:val="24"/>
          <w:szCs w:val="24"/>
        </w:rPr>
      </w:pPr>
    </w:p>
    <w:p w14:paraId="4F202AD4" w14:textId="77777777" w:rsidR="002617D9" w:rsidRDefault="002617D9" w:rsidP="001B11B3">
      <w:pPr>
        <w:spacing w:after="0" w:line="240" w:lineRule="auto"/>
        <w:jc w:val="both"/>
        <w:rPr>
          <w:rFonts w:ascii="Times New Roman" w:hAnsi="Times New Roman" w:cs="Times New Roman"/>
          <w:sz w:val="24"/>
          <w:szCs w:val="24"/>
        </w:rPr>
      </w:pPr>
    </w:p>
    <w:p w14:paraId="4EA70867" w14:textId="77777777" w:rsidR="002617D9" w:rsidRDefault="002617D9" w:rsidP="001B11B3">
      <w:pPr>
        <w:spacing w:after="0" w:line="240" w:lineRule="auto"/>
        <w:jc w:val="both"/>
        <w:rPr>
          <w:rFonts w:ascii="Times New Roman" w:hAnsi="Times New Roman" w:cs="Times New Roman"/>
          <w:sz w:val="24"/>
          <w:szCs w:val="24"/>
        </w:rPr>
      </w:pPr>
    </w:p>
    <w:p w14:paraId="2B22BC8E" w14:textId="77777777" w:rsidR="00C71DC0" w:rsidRDefault="008C09AE" w:rsidP="001B11B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EA84B2E" w14:textId="77777777" w:rsidR="00C71DC0" w:rsidRDefault="008C09AE" w:rsidP="001B11B3">
      <w:pPr>
        <w:spacing w:after="0" w:line="240" w:lineRule="auto"/>
        <w:jc w:val="both"/>
        <w:rPr>
          <w:rFonts w:ascii="Times New Roman" w:hAnsi="Times New Roman" w:cs="Times New Roman"/>
          <w:b/>
          <w:smallCaps/>
          <w:sz w:val="24"/>
          <w:szCs w:val="24"/>
        </w:rPr>
      </w:pPr>
      <w:r>
        <w:rPr>
          <w:rFonts w:ascii="Times New Roman" w:hAnsi="Times New Roman" w:cs="Times New Roman"/>
          <w:b/>
          <w:smallCaps/>
          <w:sz w:val="24"/>
          <w:szCs w:val="24"/>
        </w:rPr>
        <w:lastRenderedPageBreak/>
        <w:t>Подраздел 2. Проекты НПА Министерства экономического развития Российской Федерации (Минэкономразвития РФ) и Федеральной службы государственной статистики (Росстата)</w:t>
      </w:r>
    </w:p>
    <w:p w14:paraId="49591B5F" w14:textId="77777777" w:rsidR="00C71DC0" w:rsidRDefault="00C71DC0" w:rsidP="001B11B3">
      <w:pPr>
        <w:spacing w:after="0" w:line="240" w:lineRule="auto"/>
        <w:jc w:val="both"/>
        <w:rPr>
          <w:rFonts w:ascii="Times New Roman" w:hAnsi="Times New Roman" w:cs="Times New Roman"/>
          <w:sz w:val="24"/>
          <w:szCs w:val="24"/>
        </w:rPr>
      </w:pPr>
    </w:p>
    <w:p w14:paraId="7A7BE87F" w14:textId="77777777" w:rsidR="00C71DC0" w:rsidRDefault="00C71DC0" w:rsidP="001B11B3">
      <w:pPr>
        <w:spacing w:after="0" w:line="240" w:lineRule="auto"/>
        <w:rPr>
          <w:rFonts w:ascii="Times New Roman" w:eastAsia="Times New Roman" w:hAnsi="Times New Roman" w:cs="Times New Roman"/>
          <w:color w:val="000000"/>
          <w:sz w:val="24"/>
          <w:szCs w:val="24"/>
        </w:rPr>
      </w:pPr>
    </w:p>
    <w:p w14:paraId="7E9339EF" w14:textId="77777777" w:rsidR="00C71DC0" w:rsidRDefault="008C09AE" w:rsidP="001B11B3">
      <w:pPr>
        <w:pStyle w:val="a5"/>
        <w:numPr>
          <w:ilvl w:val="0"/>
          <w:numId w:val="5"/>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подготовке Каталога федеральных мер поддержки в сфере креативной экономики в 2025 году</w:t>
      </w:r>
    </w:p>
    <w:p w14:paraId="712271F1" w14:textId="77777777" w:rsidR="00C71DC0" w:rsidRDefault="008C09AE" w:rsidP="001B11B3">
      <w:pPr>
        <w:shd w:val="clear" w:color="auto" w:fill="FFFFFF"/>
        <w:spacing w:after="0" w:line="240" w:lineRule="auto"/>
        <w:ind w:left="1134"/>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517A2EF3"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color w:val="C00000"/>
          <w:spacing w:val="2"/>
          <w:sz w:val="24"/>
          <w:szCs w:val="24"/>
          <w:bdr w:val="none" w:sz="0" w:space="0" w:color="auto" w:frame="1"/>
          <w:lang w:eastAsia="ru-RU"/>
        </w:rPr>
      </w:pPr>
    </w:p>
    <w:p w14:paraId="5767F89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AB9A528"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Минэкономразвития России совместно с Центром стратегических разработок </w:t>
      </w:r>
    </w:p>
    <w:p w14:paraId="4F01CE9D" w14:textId="77777777" w:rsidR="00C71DC0" w:rsidRDefault="00C71DC0" w:rsidP="001B11B3">
      <w:pPr>
        <w:spacing w:after="0" w:line="240" w:lineRule="auto"/>
        <w:jc w:val="both"/>
        <w:rPr>
          <w:rFonts w:ascii="Times New Roman" w:hAnsi="Times New Roman" w:cs="Times New Roman"/>
          <w:i/>
          <w:sz w:val="24"/>
          <w:szCs w:val="24"/>
        </w:rPr>
      </w:pPr>
    </w:p>
    <w:p w14:paraId="13604A22"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7008BFC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29.12.2025 - информация на сайте Минэкономразвития</w:t>
      </w:r>
    </w:p>
    <w:p w14:paraId="1AB350A7" w14:textId="77777777" w:rsidR="00C71DC0" w:rsidRDefault="00C71DC0" w:rsidP="001B11B3">
      <w:pPr>
        <w:spacing w:after="0" w:line="240" w:lineRule="auto"/>
        <w:jc w:val="both"/>
        <w:rPr>
          <w:rFonts w:ascii="Times New Roman" w:hAnsi="Times New Roman" w:cs="Times New Roman"/>
          <w:sz w:val="24"/>
          <w:szCs w:val="24"/>
        </w:rPr>
      </w:pPr>
    </w:p>
    <w:p w14:paraId="6C29D23C"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B73312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подготовленный каталог также вошли меры поддержки семи федеральных органов исполнительной власти, институтов развития креативных индустрий и информация об отраслевых премиях, присуждаемых Президентом РФ и Правительством РФ.</w:t>
      </w:r>
    </w:p>
    <w:p w14:paraId="2D314144" w14:textId="77777777" w:rsidR="00C71DC0" w:rsidRDefault="00C71DC0" w:rsidP="001B11B3">
      <w:pPr>
        <w:spacing w:after="0" w:line="240" w:lineRule="auto"/>
        <w:jc w:val="both"/>
        <w:rPr>
          <w:rFonts w:ascii="Times New Roman" w:hAnsi="Times New Roman" w:cs="Times New Roman"/>
          <w:sz w:val="24"/>
          <w:szCs w:val="24"/>
        </w:rPr>
      </w:pPr>
    </w:p>
    <w:p w14:paraId="55A1ABF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издание также включены сведения о мерах поддержки креативных индустрий со стороны Федерального агентства по делам молодежи, Российского экспортного центра, Президентского фонда культурных инициатив, профильных ИТ-экосистем для продвижения продуктов креативных индустрий.</w:t>
      </w:r>
    </w:p>
    <w:p w14:paraId="364EE98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Каталог «Федеральные меры поддержки в сфере креативной экономики в 2025 году» содержит данные о предоставляемых грантах, стипендиях, субсидиях, льготном кредитовании и других видах поддержки, доступных предприятиям креативной экономики.</w:t>
      </w:r>
    </w:p>
    <w:p w14:paraId="0C621F90" w14:textId="77777777" w:rsidR="00C71DC0" w:rsidRDefault="00C71DC0" w:rsidP="001B11B3">
      <w:pPr>
        <w:spacing w:after="0" w:line="240" w:lineRule="auto"/>
        <w:jc w:val="both"/>
        <w:rPr>
          <w:rFonts w:ascii="Times New Roman" w:hAnsi="Times New Roman" w:cs="Times New Roman"/>
          <w:sz w:val="24"/>
          <w:szCs w:val="24"/>
        </w:rPr>
      </w:pPr>
    </w:p>
    <w:p w14:paraId="2B61954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9A8A6F3" w14:textId="77777777" w:rsidR="00C71DC0" w:rsidRDefault="008C09AE" w:rsidP="001B11B3">
      <w:pPr>
        <w:shd w:val="clear" w:color="auto" w:fill="FFFFFF"/>
        <w:spacing w:after="0" w:line="240" w:lineRule="auto"/>
      </w:pPr>
      <w:hyperlink r:id="rId151" w:history="1">
        <w:r>
          <w:rPr>
            <w:rFonts w:ascii="Times New Roman" w:eastAsia="Times New Roman" w:hAnsi="Times New Roman" w:cs="Times New Roman"/>
            <w:color w:val="0563C1"/>
            <w:sz w:val="24"/>
            <w:szCs w:val="24"/>
            <w:u w:val="single"/>
            <w:lang w:eastAsia="ru-RU"/>
          </w:rPr>
          <w:t>https://www.economy.gov.ru/material/news/podgotovlen_katalog_federalnyh_mer_podderzhki_v_sfere_kreativnoy_ekonomiki_v_2025_godu.html</w:t>
        </w:r>
      </w:hyperlink>
    </w:p>
    <w:p w14:paraId="3619902B" w14:textId="77777777" w:rsidR="00C71DC0" w:rsidRDefault="00C71DC0" w:rsidP="001B11B3">
      <w:pPr>
        <w:shd w:val="clear" w:color="auto" w:fill="FFFFFF"/>
        <w:spacing w:after="0" w:line="240" w:lineRule="auto"/>
      </w:pPr>
    </w:p>
    <w:p w14:paraId="0DBC9DF0" w14:textId="77777777" w:rsidR="00C71DC0" w:rsidRDefault="00C71DC0" w:rsidP="001B11B3">
      <w:pPr>
        <w:shd w:val="clear" w:color="auto" w:fill="FFFFFF"/>
        <w:spacing w:after="0" w:line="240" w:lineRule="auto"/>
      </w:pPr>
    </w:p>
    <w:p w14:paraId="1803AB46" w14:textId="77777777" w:rsidR="00C71DC0" w:rsidRDefault="008C09AE" w:rsidP="001B11B3">
      <w:pPr>
        <w:pStyle w:val="a5"/>
        <w:numPr>
          <w:ilvl w:val="0"/>
          <w:numId w:val="5"/>
        </w:numPr>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Министерства экономического развития Российской Федерации "Об аттестации и регистрации патентных поверенных"</w:t>
      </w:r>
    </w:p>
    <w:p w14:paraId="5FCE60EA" w14:textId="77777777" w:rsidR="00C71DC0" w:rsidRDefault="008C09AE" w:rsidP="001B11B3">
      <w:pPr>
        <w:pStyle w:val="a5"/>
        <w:spacing w:after="0" w:line="240" w:lineRule="auto"/>
        <w:ind w:left="108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0B68CB9A" w14:textId="77777777" w:rsidR="00C71DC0" w:rsidRDefault="00C71DC0" w:rsidP="001B11B3">
      <w:pPr>
        <w:spacing w:after="0" w:line="240" w:lineRule="auto"/>
        <w:jc w:val="both"/>
        <w:rPr>
          <w:rFonts w:ascii="Times New Roman" w:hAnsi="Times New Roman" w:cs="Times New Roman"/>
          <w:i/>
          <w:sz w:val="24"/>
          <w:szCs w:val="24"/>
        </w:rPr>
      </w:pPr>
    </w:p>
    <w:p w14:paraId="4E57773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0C85292A"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Министерство экономического развития Российской Федерации</w:t>
      </w:r>
    </w:p>
    <w:p w14:paraId="6B88DBDD"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7C67A28B"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2ED3B90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12.01.2026 - Подготовка проекта</w:t>
      </w:r>
    </w:p>
    <w:p w14:paraId="0B6E88E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27.02.2026 – регистрация законопроекта</w:t>
      </w:r>
    </w:p>
    <w:p w14:paraId="2A87D333" w14:textId="77777777" w:rsidR="00C71DC0" w:rsidRDefault="00C71DC0" w:rsidP="001B11B3">
      <w:pPr>
        <w:spacing w:after="0" w:line="240" w:lineRule="auto"/>
        <w:jc w:val="both"/>
        <w:rPr>
          <w:rFonts w:ascii="Times New Roman" w:hAnsi="Times New Roman" w:cs="Times New Roman"/>
          <w:sz w:val="24"/>
          <w:szCs w:val="24"/>
        </w:rPr>
      </w:pPr>
    </w:p>
    <w:p w14:paraId="37BE22F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4505CF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утверждает новые правила аттестации и регистрации патентных поверенных. Документ регулирует деятельность квалификационной комиссии, процедуру экзаменов, требования к заявителям и порядок ведения Реестра патентных поверенных РФ для специалистов по интеллектуальной собственности.</w:t>
      </w:r>
    </w:p>
    <w:p w14:paraId="6A0B0D2D" w14:textId="77777777" w:rsidR="00C71DC0" w:rsidRDefault="00C71DC0" w:rsidP="001B11B3">
      <w:pPr>
        <w:spacing w:after="0" w:line="240" w:lineRule="auto"/>
        <w:jc w:val="both"/>
        <w:rPr>
          <w:rFonts w:ascii="Times New Roman" w:hAnsi="Times New Roman" w:cs="Times New Roman"/>
          <w:i/>
          <w:sz w:val="24"/>
          <w:szCs w:val="24"/>
        </w:rPr>
      </w:pPr>
    </w:p>
    <w:p w14:paraId="45055FF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A3EB6A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152" w:history="1">
        <w:r>
          <w:rPr>
            <w:rStyle w:val="a6"/>
            <w:rFonts w:ascii="Times New Roman" w:eastAsia="Times New Roman" w:hAnsi="Times New Roman" w:cs="Times New Roman"/>
            <w:sz w:val="24"/>
            <w:szCs w:val="24"/>
          </w:rPr>
          <w:t>http://publication.pravo.gov.ru/document/0001202602270012</w:t>
        </w:r>
      </w:hyperlink>
    </w:p>
    <w:p w14:paraId="52F13805"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0AFF09A3" w14:textId="77777777" w:rsidR="00C71DC0" w:rsidRDefault="008C09AE" w:rsidP="001B11B3">
      <w:pPr>
        <w:pStyle w:val="a5"/>
        <w:numPr>
          <w:ilvl w:val="0"/>
          <w:numId w:val="5"/>
        </w:numPr>
        <w:spacing w:after="0" w:line="240" w:lineRule="auto"/>
        <w:ind w:left="72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Инициатива проекта стратегии развития креативной экономики в РФ до 2036 года</w:t>
      </w:r>
    </w:p>
    <w:p w14:paraId="75216251" w14:textId="77777777" w:rsidR="00C71DC0" w:rsidRDefault="008C09AE" w:rsidP="001B11B3">
      <w:pPr>
        <w:pStyle w:val="a5"/>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ВНЕСЕН</w:t>
      </w:r>
    </w:p>
    <w:p w14:paraId="1CC5AECB" w14:textId="77777777" w:rsidR="00C71DC0" w:rsidRDefault="00C71DC0" w:rsidP="001B11B3">
      <w:pPr>
        <w:pStyle w:val="a5"/>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p>
    <w:p w14:paraId="66CF74D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3FC246CE"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Министерство экономического развития Российской Федерации</w:t>
      </w:r>
    </w:p>
    <w:p w14:paraId="1B23197D"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2C95A348"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3A5D6F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25.03.2026 - Подготовка проекта</w:t>
      </w:r>
    </w:p>
    <w:p w14:paraId="0C34014C" w14:textId="77777777" w:rsidR="00C71DC0" w:rsidRDefault="00C71DC0" w:rsidP="001B11B3">
      <w:pPr>
        <w:spacing w:after="0" w:line="240" w:lineRule="auto"/>
        <w:jc w:val="both"/>
        <w:rPr>
          <w:rFonts w:ascii="Times New Roman" w:hAnsi="Times New Roman" w:cs="Times New Roman"/>
          <w:sz w:val="24"/>
          <w:szCs w:val="24"/>
        </w:rPr>
      </w:pPr>
    </w:p>
    <w:p w14:paraId="42226BF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D95CFA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Целевой сценарий предполагает, что за счет господдержки вклад креативных отраслей увеличится с нынешних 4,2% до 7,7% ВВП в 2036 году. Необходимым условием долгосрочного роста сектора названо развитие экспорта «творческих» товаров и услуг — его доля в общем объеме поставок должна вырасти с 1,9% до 4,4%. По мнению экспертов, ключевым риском для реализации стратегии является дефицит финансирования — как государственного, так и частного.</w:t>
      </w:r>
    </w:p>
    <w:p w14:paraId="374B43F5" w14:textId="77777777" w:rsidR="00C71DC0" w:rsidRDefault="00C71DC0" w:rsidP="001B11B3">
      <w:pPr>
        <w:spacing w:after="0" w:line="240" w:lineRule="auto"/>
        <w:jc w:val="both"/>
        <w:rPr>
          <w:rFonts w:ascii="Times New Roman" w:hAnsi="Times New Roman" w:cs="Times New Roman"/>
          <w:i/>
          <w:sz w:val="24"/>
          <w:szCs w:val="24"/>
        </w:rPr>
      </w:pPr>
    </w:p>
    <w:p w14:paraId="5D7ADA2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D0F12C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153" w:history="1">
        <w:r>
          <w:rPr>
            <w:rStyle w:val="a6"/>
            <w:rFonts w:ascii="Times New Roman" w:eastAsia="Times New Roman" w:hAnsi="Times New Roman" w:cs="Times New Roman"/>
            <w:sz w:val="24"/>
            <w:szCs w:val="24"/>
            <w:lang w:val="en-US"/>
          </w:rPr>
          <w:t>https</w:t>
        </w:r>
        <w:r>
          <w:rPr>
            <w:rStyle w:val="a6"/>
            <w:rFonts w:ascii="Times New Roman" w:eastAsia="Times New Roman" w:hAnsi="Times New Roman" w:cs="Times New Roman"/>
            <w:sz w:val="24"/>
            <w:szCs w:val="24"/>
          </w:rPr>
          <w:t>://</w:t>
        </w:r>
        <w:r>
          <w:rPr>
            <w:rStyle w:val="a6"/>
            <w:rFonts w:ascii="Times New Roman" w:eastAsia="Times New Roman" w:hAnsi="Times New Roman" w:cs="Times New Roman"/>
            <w:sz w:val="24"/>
            <w:szCs w:val="24"/>
            <w:lang w:val="en-US"/>
          </w:rPr>
          <w:t>www</w:t>
        </w:r>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kommersant</w:t>
        </w:r>
        <w:proofErr w:type="spellEnd"/>
        <w:r>
          <w:rPr>
            <w:rStyle w:val="a6"/>
            <w:rFonts w:ascii="Times New Roman" w:eastAsia="Times New Roman" w:hAnsi="Times New Roman" w:cs="Times New Roman"/>
            <w:sz w:val="24"/>
            <w:szCs w:val="24"/>
          </w:rPr>
          <w:t>.</w:t>
        </w:r>
        <w:proofErr w:type="spellStart"/>
        <w:r>
          <w:rPr>
            <w:rStyle w:val="a6"/>
            <w:rFonts w:ascii="Times New Roman" w:eastAsia="Times New Roman" w:hAnsi="Times New Roman" w:cs="Times New Roman"/>
            <w:sz w:val="24"/>
            <w:szCs w:val="24"/>
            <w:lang w:val="en-US"/>
          </w:rPr>
          <w:t>ru</w:t>
        </w:r>
        <w:proofErr w:type="spellEnd"/>
        <w:r>
          <w:rPr>
            <w:rStyle w:val="a6"/>
            <w:rFonts w:ascii="Times New Roman" w:eastAsia="Times New Roman" w:hAnsi="Times New Roman" w:cs="Times New Roman"/>
            <w:sz w:val="24"/>
            <w:szCs w:val="24"/>
          </w:rPr>
          <w:t>/</w:t>
        </w:r>
        <w:r>
          <w:rPr>
            <w:rStyle w:val="a6"/>
            <w:rFonts w:ascii="Times New Roman" w:eastAsia="Times New Roman" w:hAnsi="Times New Roman" w:cs="Times New Roman"/>
            <w:sz w:val="24"/>
            <w:szCs w:val="24"/>
            <w:lang w:val="en-US"/>
          </w:rPr>
          <w:t>doc</w:t>
        </w:r>
        <w:r>
          <w:rPr>
            <w:rStyle w:val="a6"/>
            <w:rFonts w:ascii="Times New Roman" w:eastAsia="Times New Roman" w:hAnsi="Times New Roman" w:cs="Times New Roman"/>
            <w:sz w:val="24"/>
            <w:szCs w:val="24"/>
          </w:rPr>
          <w:t>/8534072?</w:t>
        </w:r>
        <w:proofErr w:type="spellStart"/>
        <w:r>
          <w:rPr>
            <w:rStyle w:val="a6"/>
            <w:rFonts w:ascii="Times New Roman" w:eastAsia="Times New Roman" w:hAnsi="Times New Roman" w:cs="Times New Roman"/>
            <w:sz w:val="24"/>
            <w:szCs w:val="24"/>
            <w:lang w:val="en-US"/>
          </w:rPr>
          <w:t>tg</w:t>
        </w:r>
        <w:proofErr w:type="spellEnd"/>
      </w:hyperlink>
    </w:p>
    <w:p w14:paraId="56515B7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4EF98984" w14:textId="77777777" w:rsidR="00C71DC0" w:rsidRPr="00E27A1F" w:rsidRDefault="008C09AE" w:rsidP="00E27A1F">
      <w:pPr>
        <w:pStyle w:val="a5"/>
        <w:numPr>
          <w:ilvl w:val="0"/>
          <w:numId w:val="5"/>
        </w:numPr>
        <w:spacing w:after="0" w:line="240" w:lineRule="auto"/>
        <w:ind w:left="720"/>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sidRPr="00E27A1F">
        <w:rPr>
          <w:rFonts w:ascii="Times New Roman" w:eastAsia="Times New Roman" w:hAnsi="Times New Roman" w:cs="Times New Roman"/>
          <w:b/>
          <w:spacing w:val="2"/>
          <w:sz w:val="24"/>
          <w:szCs w:val="24"/>
          <w:bdr w:val="none" w:sz="0" w:space="0" w:color="auto" w:frame="1"/>
          <w:lang w:eastAsia="ru-RU"/>
        </w:rPr>
        <w:t>Письмо Росстата от 26.03.2026 N СЕ-01-03/791-др "О новом бизнес-процессе определения кода ОКВЭД отчетного типа"</w:t>
      </w:r>
    </w:p>
    <w:p w14:paraId="561D6418" w14:textId="77777777" w:rsidR="00C71DC0" w:rsidRDefault="008C09AE" w:rsidP="00E27A1F">
      <w:pPr>
        <w:pStyle w:val="a5"/>
        <w:spacing w:after="0" w:line="240" w:lineRule="auto"/>
        <w:contextualSpacing w:val="0"/>
        <w:jc w:val="both"/>
        <w:textAlignment w:val="baseline"/>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4095D013" w14:textId="77777777" w:rsidR="00C71DC0" w:rsidRDefault="00C71DC0" w:rsidP="001B11B3">
      <w:pPr>
        <w:pStyle w:val="a5"/>
        <w:spacing w:after="0" w:line="240" w:lineRule="auto"/>
        <w:ind w:left="1080"/>
        <w:contextualSpacing w:val="0"/>
        <w:jc w:val="both"/>
        <w:textAlignment w:val="baseline"/>
        <w:rPr>
          <w:rFonts w:ascii="Times New Roman" w:hAnsi="Times New Roman" w:cs="Times New Roman"/>
          <w:i/>
          <w:sz w:val="24"/>
          <w:szCs w:val="24"/>
        </w:rPr>
      </w:pPr>
    </w:p>
    <w:p w14:paraId="4E5C3D3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3A48E44"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iCs/>
          <w:sz w:val="24"/>
          <w:szCs w:val="24"/>
        </w:rPr>
      </w:pPr>
      <w:r>
        <w:rPr>
          <w:rFonts w:ascii="Times New Roman" w:hAnsi="Times New Roman" w:cs="Times New Roman"/>
          <w:iCs/>
          <w:sz w:val="24"/>
          <w:szCs w:val="24"/>
        </w:rPr>
        <w:t>Министерство экономического развития Российской Федерации</w:t>
      </w:r>
    </w:p>
    <w:p w14:paraId="1AF29E2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68A9CA4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4C2FC82"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26.03.2026 – информация на сайте Минэкономразвития</w:t>
      </w:r>
    </w:p>
    <w:p w14:paraId="575DEFD3" w14:textId="77777777" w:rsidR="00C71DC0" w:rsidRDefault="00C71DC0" w:rsidP="001B11B3">
      <w:pPr>
        <w:spacing w:after="0" w:line="240" w:lineRule="auto"/>
        <w:jc w:val="both"/>
        <w:rPr>
          <w:rFonts w:ascii="Times New Roman" w:hAnsi="Times New Roman" w:cs="Times New Roman"/>
          <w:sz w:val="24"/>
          <w:szCs w:val="24"/>
        </w:rPr>
      </w:pPr>
    </w:p>
    <w:p w14:paraId="49C6615F"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A924CA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Федеральная служба государственной статистики информирует, что в сентябре прошлого года вступил в силу Федеральный закон от 28 декабря 2024 г. N 529-ФЗ, который направлен на упрощение процедур подачи отдельных форм отчетности, а также на оптимизацию подходов по определению видов экономической деятельности хозяйствующими субъектами в рамках взаимодействия с органами государственной власти и государственными внебюджетными фондами (далее - реформа ОКВЭД).</w:t>
      </w:r>
    </w:p>
    <w:p w14:paraId="3994A0E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2026 года Росстат определяет отчетные основной и дополнительные (при наличии) виды экономической деятельности юридического лица на основании предоставленных первичных статистических данных по итогам 2025 года в соответствии с правилами и методическими рекомендациями.</w:t>
      </w:r>
    </w:p>
    <w:p w14:paraId="15ECA046" w14:textId="77777777" w:rsidR="00C71DC0" w:rsidRDefault="00C71DC0" w:rsidP="001B11B3">
      <w:pPr>
        <w:spacing w:after="0" w:line="240" w:lineRule="auto"/>
        <w:jc w:val="both"/>
        <w:rPr>
          <w:rFonts w:ascii="Times New Roman" w:hAnsi="Times New Roman" w:cs="Times New Roman"/>
          <w:sz w:val="24"/>
          <w:szCs w:val="24"/>
        </w:rPr>
      </w:pPr>
    </w:p>
    <w:p w14:paraId="31CD4A5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2BA8B156" w14:textId="77777777" w:rsidR="00C71DC0" w:rsidRDefault="008C09AE" w:rsidP="001B11B3">
      <w:pPr>
        <w:shd w:val="clear" w:color="auto" w:fill="FFFFFF"/>
        <w:spacing w:after="0" w:line="240" w:lineRule="auto"/>
        <w:jc w:val="both"/>
        <w:textAlignment w:val="baseline"/>
        <w:outlineLvl w:val="0"/>
        <w:rPr>
          <w:rFonts w:ascii="Times New Roman" w:hAnsi="Times New Roman" w:cs="Times New Roman"/>
          <w:color w:val="4472C4"/>
          <w:u w:val="single"/>
        </w:rPr>
      </w:pPr>
      <w:hyperlink r:id="rId154" w:history="1">
        <w:r>
          <w:rPr>
            <w:rStyle w:val="a6"/>
            <w:rFonts w:ascii="Times New Roman" w:hAnsi="Times New Roman" w:cs="Times New Roman"/>
          </w:rPr>
          <w:t>https://pravo.ppt.ru/pismo/rosstat/n-sye-01-03-791-dr-332171</w:t>
        </w:r>
      </w:hyperlink>
    </w:p>
    <w:p w14:paraId="01A7F4A8" w14:textId="77777777" w:rsidR="00C71DC0" w:rsidRDefault="00C71DC0" w:rsidP="001B11B3">
      <w:pPr>
        <w:shd w:val="clear" w:color="auto" w:fill="FFFFFF"/>
        <w:spacing w:after="0" w:line="240" w:lineRule="auto"/>
        <w:jc w:val="both"/>
        <w:textAlignment w:val="baseline"/>
        <w:outlineLvl w:val="0"/>
        <w:rPr>
          <w:color w:val="4472C4"/>
          <w:u w:val="single"/>
        </w:rPr>
      </w:pPr>
    </w:p>
    <w:p w14:paraId="23617E4A"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6E36ABA2"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42634785"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75BB9D7E"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3995E55B"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468CB431" w14:textId="77777777" w:rsidR="00C71DC0" w:rsidRDefault="008C09AE" w:rsidP="001B11B3">
      <w:pPr>
        <w:pStyle w:val="a5"/>
        <w:numPr>
          <w:ilvl w:val="0"/>
          <w:numId w:val="5"/>
        </w:numPr>
        <w:shd w:val="clear" w:color="auto" w:fill="FFFFFF"/>
        <w:spacing w:after="0" w:line="240" w:lineRule="auto"/>
        <w:contextualSpacing w:val="0"/>
        <w:jc w:val="both"/>
        <w:rPr>
          <w:rFonts w:ascii="Times New Roman" w:eastAsia="Times New Roman" w:hAnsi="Times New Roman" w:cs="Times New Roman"/>
          <w:b/>
          <w:bCs/>
          <w:color w:val="1A1A1A"/>
          <w:sz w:val="24"/>
          <w:szCs w:val="24"/>
          <w:lang w:eastAsia="ru-RU"/>
        </w:rPr>
      </w:pPr>
      <w:r>
        <w:rPr>
          <w:rFonts w:ascii="Times New Roman" w:eastAsia="Times New Roman" w:hAnsi="Times New Roman" w:cs="Times New Roman"/>
          <w:b/>
          <w:bCs/>
          <w:color w:val="1A1A1A"/>
          <w:sz w:val="24"/>
          <w:szCs w:val="24"/>
          <w:lang w:eastAsia="ru-RU"/>
        </w:rPr>
        <w:lastRenderedPageBreak/>
        <w:t>Проект новой версии Общероссийского классификатора видов экономической деятельности (ОКВЭД 3), подготовленный Минэкономразвития.</w:t>
      </w:r>
    </w:p>
    <w:p w14:paraId="1EE9975E"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0260A348" w14:textId="77777777" w:rsidR="00C71DC0" w:rsidRDefault="008C09AE" w:rsidP="001B11B3">
      <w:pPr>
        <w:shd w:val="clear" w:color="auto" w:fill="FFFFFF"/>
        <w:spacing w:after="0" w:line="240" w:lineRule="auto"/>
        <w:rPr>
          <w:rFonts w:ascii="Times New Roman" w:eastAsia="Times New Roman" w:hAnsi="Times New Roman" w:cs="Times New Roman"/>
          <w:i/>
          <w:iCs/>
          <w:color w:val="1A1A1A"/>
          <w:sz w:val="24"/>
          <w:szCs w:val="24"/>
          <w:lang w:eastAsia="ru-RU"/>
        </w:rPr>
      </w:pPr>
      <w:r>
        <w:rPr>
          <w:rFonts w:ascii="Times New Roman" w:eastAsia="Times New Roman" w:hAnsi="Times New Roman" w:cs="Times New Roman"/>
          <w:i/>
          <w:iCs/>
          <w:color w:val="1A1A1A"/>
          <w:sz w:val="24"/>
          <w:szCs w:val="24"/>
          <w:lang w:eastAsia="ru-RU"/>
        </w:rPr>
        <w:t xml:space="preserve">Статус: </w:t>
      </w:r>
    </w:p>
    <w:p w14:paraId="5064A220" w14:textId="77777777" w:rsidR="00C71DC0" w:rsidRDefault="008C09AE" w:rsidP="001B11B3">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Анализ проектов документов в части подкласса 73.1 (группы 73.11 и 73.12), группы 70.21 и других групп ОКВЭД, по которым работает индустрия.</w:t>
      </w:r>
    </w:p>
    <w:p w14:paraId="3FAC7C78" w14:textId="77777777" w:rsidR="00C71DC0" w:rsidRDefault="008C09AE" w:rsidP="001B11B3">
      <w:pPr>
        <w:shd w:val="clear" w:color="auto" w:fill="FFFFFF"/>
        <w:spacing w:after="0" w:line="240" w:lineRule="auto"/>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Формирование изменений и дополнений в ОКВЭД 3.</w:t>
      </w:r>
    </w:p>
    <w:p w14:paraId="572FE614" w14:textId="77777777" w:rsidR="00C71DC0" w:rsidRDefault="00C71DC0"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2AA4D67B" w14:textId="77777777" w:rsidR="00B3276F" w:rsidRDefault="00B3276F"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679FE0C6" w14:textId="77777777" w:rsidR="00B3276F" w:rsidRPr="00126FE1" w:rsidRDefault="00B3276F" w:rsidP="001B11B3">
      <w:pPr>
        <w:pStyle w:val="a5"/>
        <w:numPr>
          <w:ilvl w:val="0"/>
          <w:numId w:val="5"/>
        </w:numPr>
        <w:spacing w:after="0" w:line="240" w:lineRule="auto"/>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М</w:t>
      </w:r>
      <w:r w:rsidRPr="00126FE1">
        <w:rPr>
          <w:rFonts w:ascii="Times New Roman" w:eastAsia="Times New Roman" w:hAnsi="Times New Roman" w:cs="Times New Roman"/>
          <w:b/>
          <w:bCs/>
          <w:sz w:val="24"/>
          <w:szCs w:val="24"/>
          <w:lang w:eastAsia="en-GB"/>
        </w:rPr>
        <w:t>инэкономразвития сформировало предварительный перечень посреднических цифровых платформ для включения в реестр</w:t>
      </w:r>
    </w:p>
    <w:p w14:paraId="7B7F0815" w14:textId="77777777" w:rsidR="00B3276F" w:rsidRDefault="00B3276F"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53660D02" w14:textId="77777777" w:rsidR="00B3276F" w:rsidRPr="00126FE1" w:rsidRDefault="00B3276F"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p>
    <w:p w14:paraId="0D0DD77A" w14:textId="77777777" w:rsidR="00B3276F" w:rsidRPr="00F60667" w:rsidRDefault="00B3276F" w:rsidP="001B11B3">
      <w:pPr>
        <w:spacing w:after="0" w:line="240" w:lineRule="auto"/>
        <w:rPr>
          <w:rFonts w:ascii="Times New Roman" w:eastAsia="Times New Roman" w:hAnsi="Times New Roman" w:cs="Times New Roman"/>
          <w:sz w:val="24"/>
          <w:szCs w:val="24"/>
          <w:u w:val="single" w:color="3399FF"/>
          <w:lang w:eastAsia="en-GB"/>
        </w:rPr>
      </w:pPr>
      <w:r w:rsidRPr="00F60667">
        <w:rPr>
          <w:rFonts w:ascii="Times New Roman" w:eastAsia="Times New Roman" w:hAnsi="Times New Roman" w:cs="Times New Roman"/>
          <w:i/>
          <w:iCs/>
          <w:spacing w:val="2"/>
          <w:sz w:val="24"/>
          <w:szCs w:val="24"/>
          <w:lang w:eastAsia="ru-RU"/>
        </w:rPr>
        <w:t>Статус:</w:t>
      </w:r>
    </w:p>
    <w:p w14:paraId="67101D50" w14:textId="77777777" w:rsidR="00B3276F" w:rsidRPr="00F60667" w:rsidRDefault="00B3276F" w:rsidP="001B11B3">
      <w:pPr>
        <w:spacing w:after="0" w:line="240" w:lineRule="auto"/>
        <w:jc w:val="both"/>
        <w:rPr>
          <w:rFonts w:ascii="Times New Roman" w:eastAsia="Times New Roman" w:hAnsi="Times New Roman" w:cs="Times New Roman"/>
          <w:sz w:val="24"/>
          <w:szCs w:val="24"/>
          <w:lang w:eastAsia="en-GB"/>
        </w:rPr>
      </w:pPr>
      <w:r w:rsidRPr="00F60667">
        <w:rPr>
          <w:rFonts w:ascii="Times New Roman" w:eastAsia="Times New Roman" w:hAnsi="Times New Roman" w:cs="Times New Roman"/>
          <w:sz w:val="24"/>
          <w:szCs w:val="24"/>
          <w:lang w:eastAsia="en-GB"/>
        </w:rPr>
        <w:t>16.07.26 – информация на сайте Минэкономразвития России</w:t>
      </w:r>
    </w:p>
    <w:p w14:paraId="70417687" w14:textId="77777777" w:rsidR="00B3276F" w:rsidRPr="00F60667" w:rsidRDefault="00B3276F" w:rsidP="001B11B3">
      <w:pPr>
        <w:spacing w:after="0" w:line="240" w:lineRule="auto"/>
        <w:jc w:val="both"/>
        <w:rPr>
          <w:rFonts w:ascii="Times New Roman" w:eastAsia="Times New Roman" w:hAnsi="Times New Roman" w:cs="Times New Roman"/>
          <w:sz w:val="24"/>
          <w:szCs w:val="24"/>
          <w:lang w:eastAsia="en-GB"/>
        </w:rPr>
      </w:pPr>
    </w:p>
    <w:p w14:paraId="1A6D0B89" w14:textId="77777777" w:rsidR="00B3276F" w:rsidRPr="00F60667" w:rsidRDefault="00B3276F" w:rsidP="001B11B3">
      <w:pPr>
        <w:spacing w:after="0" w:line="240" w:lineRule="auto"/>
        <w:jc w:val="both"/>
        <w:rPr>
          <w:rFonts w:ascii="Times New Roman" w:hAnsi="Times New Roman" w:cs="Times New Roman"/>
          <w:i/>
          <w:sz w:val="24"/>
          <w:szCs w:val="24"/>
        </w:rPr>
      </w:pPr>
      <w:r w:rsidRPr="00F60667">
        <w:rPr>
          <w:rFonts w:ascii="Times New Roman" w:hAnsi="Times New Roman" w:cs="Times New Roman"/>
          <w:i/>
          <w:sz w:val="24"/>
          <w:szCs w:val="24"/>
        </w:rPr>
        <w:t xml:space="preserve">Инициатор: </w:t>
      </w:r>
    </w:p>
    <w:p w14:paraId="64604F39" w14:textId="77777777" w:rsidR="00B3276F" w:rsidRPr="00F60667" w:rsidRDefault="00B3276F" w:rsidP="001B11B3">
      <w:pPr>
        <w:spacing w:after="0" w:line="240" w:lineRule="auto"/>
        <w:jc w:val="both"/>
        <w:rPr>
          <w:rFonts w:ascii="Times New Roman" w:hAnsi="Times New Roman" w:cs="Times New Roman"/>
          <w:iCs/>
          <w:sz w:val="24"/>
          <w:szCs w:val="24"/>
        </w:rPr>
      </w:pPr>
      <w:r w:rsidRPr="00F60667">
        <w:rPr>
          <w:rFonts w:ascii="Times New Roman" w:hAnsi="Times New Roman" w:cs="Times New Roman"/>
          <w:iCs/>
          <w:sz w:val="24"/>
          <w:szCs w:val="24"/>
        </w:rPr>
        <w:t>Минэкономразвития России</w:t>
      </w:r>
    </w:p>
    <w:p w14:paraId="5DCC3059" w14:textId="77777777" w:rsidR="00B3276F" w:rsidRPr="00F60667" w:rsidRDefault="00B3276F" w:rsidP="001B11B3">
      <w:pPr>
        <w:spacing w:after="0" w:line="240" w:lineRule="auto"/>
        <w:jc w:val="both"/>
        <w:rPr>
          <w:rFonts w:ascii="Times New Roman" w:hAnsi="Times New Roman" w:cs="Times New Roman"/>
          <w:i/>
          <w:sz w:val="24"/>
          <w:szCs w:val="24"/>
        </w:rPr>
      </w:pPr>
    </w:p>
    <w:p w14:paraId="7D679CB9" w14:textId="77777777" w:rsidR="00B3276F" w:rsidRPr="00F60667" w:rsidRDefault="00B3276F" w:rsidP="001B11B3">
      <w:pPr>
        <w:spacing w:after="0" w:line="240" w:lineRule="auto"/>
        <w:jc w:val="both"/>
        <w:rPr>
          <w:rFonts w:ascii="Times New Roman" w:eastAsia="Times New Roman" w:hAnsi="Times New Roman" w:cs="Times New Roman"/>
          <w:sz w:val="24"/>
          <w:szCs w:val="24"/>
          <w:u w:val="single" w:color="3399FF"/>
          <w:lang w:eastAsia="en-GB"/>
        </w:rPr>
      </w:pPr>
      <w:r w:rsidRPr="00F60667">
        <w:rPr>
          <w:rFonts w:ascii="Times New Roman" w:hAnsi="Times New Roman" w:cs="Times New Roman"/>
          <w:i/>
          <w:iCs/>
          <w:sz w:val="24"/>
          <w:szCs w:val="24"/>
        </w:rPr>
        <w:t>Краткое содержание:</w:t>
      </w:r>
    </w:p>
    <w:p w14:paraId="0AF44F9C" w14:textId="77777777" w:rsidR="00B3276F" w:rsidRPr="00126FE1" w:rsidRDefault="00B3276F" w:rsidP="001B11B3">
      <w:pPr>
        <w:spacing w:after="0" w:line="240" w:lineRule="auto"/>
        <w:jc w:val="both"/>
        <w:rPr>
          <w:rFonts w:ascii="Times New Roman" w:eastAsia="Times New Roman" w:hAnsi="Times New Roman" w:cs="Times New Roman"/>
          <w:sz w:val="24"/>
          <w:szCs w:val="24"/>
          <w:lang w:eastAsia="en-GB"/>
        </w:rPr>
      </w:pPr>
      <w:r w:rsidRPr="00F60667">
        <w:rPr>
          <w:rFonts w:ascii="Times New Roman" w:eastAsia="Times New Roman" w:hAnsi="Times New Roman" w:cs="Times New Roman"/>
          <w:sz w:val="24"/>
          <w:szCs w:val="24"/>
          <w:lang w:eastAsia="en-GB"/>
        </w:rPr>
        <w:t xml:space="preserve">Минэкономразвития России определило список из 12 цифровых платформ, на которые с 1 </w:t>
      </w:r>
      <w:r w:rsidRPr="00126FE1">
        <w:rPr>
          <w:rFonts w:ascii="Times New Roman" w:eastAsia="Times New Roman" w:hAnsi="Times New Roman" w:cs="Times New Roman"/>
          <w:sz w:val="24"/>
          <w:szCs w:val="24"/>
          <w:lang w:eastAsia="en-GB"/>
        </w:rPr>
        <w:t>октября 2026 года будут распространяться требования Федерального закона от 31.07.2025 N 289-ФЗ "Об отдельных вопросах регулирования платформенной экономики в Российской Федерации" (начало действия документа - 01.10.2026). В перечень вошли 11 крупнейших российских ресурсов и одна иностранная площадка.</w:t>
      </w:r>
    </w:p>
    <w:p w14:paraId="599EC473" w14:textId="77777777" w:rsidR="00B3276F" w:rsidRPr="00126FE1" w:rsidRDefault="00B3276F" w:rsidP="001B11B3">
      <w:pPr>
        <w:spacing w:after="0" w:line="240" w:lineRule="auto"/>
        <w:jc w:val="both"/>
        <w:rPr>
          <w:rFonts w:ascii="Times New Roman" w:eastAsia="Times New Roman" w:hAnsi="Times New Roman" w:cs="Times New Roman"/>
          <w:sz w:val="24"/>
          <w:szCs w:val="24"/>
          <w:lang w:eastAsia="en-GB"/>
        </w:rPr>
      </w:pPr>
      <w:r w:rsidRPr="00126FE1">
        <w:rPr>
          <w:rFonts w:ascii="Times New Roman" w:eastAsia="Times New Roman" w:hAnsi="Times New Roman" w:cs="Times New Roman"/>
          <w:sz w:val="24"/>
          <w:szCs w:val="24"/>
          <w:lang w:eastAsia="en-GB"/>
        </w:rPr>
        <w:t xml:space="preserve">В предварительный реестр включены: </w:t>
      </w:r>
      <w:proofErr w:type="spellStart"/>
      <w:r w:rsidRPr="00126FE1">
        <w:rPr>
          <w:rFonts w:ascii="Times New Roman" w:eastAsia="Times New Roman" w:hAnsi="Times New Roman" w:cs="Times New Roman"/>
          <w:sz w:val="24"/>
          <w:szCs w:val="24"/>
          <w:lang w:eastAsia="en-GB"/>
        </w:rPr>
        <w:t>Avito</w:t>
      </w:r>
      <w:proofErr w:type="spellEnd"/>
      <w:r w:rsidRPr="00126FE1">
        <w:rPr>
          <w:rFonts w:ascii="Times New Roman" w:eastAsia="Times New Roman" w:hAnsi="Times New Roman" w:cs="Times New Roman"/>
          <w:sz w:val="24"/>
          <w:szCs w:val="24"/>
          <w:lang w:eastAsia="en-GB"/>
        </w:rPr>
        <w:t xml:space="preserve">, Delivery Club, </w:t>
      </w:r>
      <w:proofErr w:type="spellStart"/>
      <w:r w:rsidRPr="00126FE1">
        <w:rPr>
          <w:rFonts w:ascii="Times New Roman" w:eastAsia="Times New Roman" w:hAnsi="Times New Roman" w:cs="Times New Roman"/>
          <w:sz w:val="24"/>
          <w:szCs w:val="24"/>
          <w:lang w:eastAsia="en-GB"/>
        </w:rPr>
        <w:t>Joom</w:t>
      </w:r>
      <w:proofErr w:type="spellEnd"/>
      <w:r w:rsidRPr="00126FE1">
        <w:rPr>
          <w:rFonts w:ascii="Times New Roman" w:eastAsia="Times New Roman" w:hAnsi="Times New Roman" w:cs="Times New Roman"/>
          <w:sz w:val="24"/>
          <w:szCs w:val="24"/>
          <w:lang w:eastAsia="en-GB"/>
        </w:rPr>
        <w:t xml:space="preserve">, </w:t>
      </w:r>
      <w:proofErr w:type="spellStart"/>
      <w:r w:rsidRPr="00126FE1">
        <w:rPr>
          <w:rFonts w:ascii="Times New Roman" w:eastAsia="Times New Roman" w:hAnsi="Times New Roman" w:cs="Times New Roman"/>
          <w:sz w:val="24"/>
          <w:szCs w:val="24"/>
          <w:lang w:eastAsia="en-GB"/>
        </w:rPr>
        <w:t>Lamoda</w:t>
      </w:r>
      <w:proofErr w:type="spellEnd"/>
      <w:r w:rsidRPr="00126FE1">
        <w:rPr>
          <w:rFonts w:ascii="Times New Roman" w:eastAsia="Times New Roman" w:hAnsi="Times New Roman" w:cs="Times New Roman"/>
          <w:sz w:val="24"/>
          <w:szCs w:val="24"/>
          <w:lang w:eastAsia="en-GB"/>
        </w:rPr>
        <w:t xml:space="preserve">, </w:t>
      </w:r>
      <w:proofErr w:type="spellStart"/>
      <w:r w:rsidRPr="00126FE1">
        <w:rPr>
          <w:rFonts w:ascii="Times New Roman" w:eastAsia="Times New Roman" w:hAnsi="Times New Roman" w:cs="Times New Roman"/>
          <w:sz w:val="24"/>
          <w:szCs w:val="24"/>
          <w:lang w:eastAsia="en-GB"/>
        </w:rPr>
        <w:t>Ozon</w:t>
      </w:r>
      <w:proofErr w:type="spellEnd"/>
      <w:r w:rsidRPr="00126FE1">
        <w:rPr>
          <w:rFonts w:ascii="Times New Roman" w:eastAsia="Times New Roman" w:hAnsi="Times New Roman" w:cs="Times New Roman"/>
          <w:sz w:val="24"/>
          <w:szCs w:val="24"/>
          <w:lang w:eastAsia="en-GB"/>
        </w:rPr>
        <w:t xml:space="preserve">, </w:t>
      </w:r>
      <w:proofErr w:type="spellStart"/>
      <w:r w:rsidRPr="00126FE1">
        <w:rPr>
          <w:rFonts w:ascii="Times New Roman" w:eastAsia="Times New Roman" w:hAnsi="Times New Roman" w:cs="Times New Roman"/>
          <w:sz w:val="24"/>
          <w:szCs w:val="24"/>
          <w:lang w:eastAsia="en-GB"/>
        </w:rPr>
        <w:t>Wildberries</w:t>
      </w:r>
      <w:proofErr w:type="spellEnd"/>
      <w:r w:rsidRPr="00126FE1">
        <w:rPr>
          <w:rFonts w:ascii="Times New Roman" w:eastAsia="Times New Roman" w:hAnsi="Times New Roman" w:cs="Times New Roman"/>
          <w:sz w:val="24"/>
          <w:szCs w:val="24"/>
          <w:lang w:eastAsia="en-GB"/>
        </w:rPr>
        <w:t>, «Купер», «Магнит Маркет», «Яндекс Маркет», «Яндекс Go», «Яндекс Еда» и «Яндекс Путешествия». Указанные платформы должны будут обеспечить соответствие обязательным требованиям Закона, направленного на защиту прав продавцов и покупателей.</w:t>
      </w:r>
    </w:p>
    <w:p w14:paraId="3AE35322" w14:textId="77777777" w:rsidR="00B3276F" w:rsidRPr="00126FE1" w:rsidRDefault="00B3276F" w:rsidP="001B11B3">
      <w:pPr>
        <w:spacing w:after="0" w:line="240" w:lineRule="auto"/>
        <w:jc w:val="both"/>
        <w:rPr>
          <w:rFonts w:ascii="Times New Roman" w:eastAsia="Times New Roman" w:hAnsi="Times New Roman" w:cs="Times New Roman"/>
          <w:sz w:val="24"/>
          <w:szCs w:val="24"/>
          <w:lang w:eastAsia="en-GB"/>
        </w:rPr>
      </w:pPr>
      <w:r w:rsidRPr="00126FE1">
        <w:rPr>
          <w:rFonts w:ascii="Times New Roman" w:eastAsia="Times New Roman" w:hAnsi="Times New Roman" w:cs="Times New Roman"/>
          <w:sz w:val="24"/>
          <w:szCs w:val="24"/>
          <w:lang w:eastAsia="en-GB"/>
        </w:rPr>
        <w:t>Согласно новым нормам, операторы платформ из реестра будут обязаны идентифицировать продавцов перед допуском к работе через государственные информационные ресурсы, а также проверять карточки товаров на наличие сертификатов и деклараций о соответствии, регистрацию продавца в государственной системе маркировки. Такие меры формируют единое правовое поле для развития платформенной экономики.</w:t>
      </w:r>
    </w:p>
    <w:p w14:paraId="3DF913A5" w14:textId="77777777" w:rsidR="00B3276F" w:rsidRPr="00126FE1" w:rsidRDefault="00B3276F" w:rsidP="001B11B3">
      <w:pPr>
        <w:spacing w:after="0" w:line="240" w:lineRule="auto"/>
        <w:jc w:val="both"/>
        <w:rPr>
          <w:rFonts w:ascii="Times New Roman" w:eastAsia="Times New Roman" w:hAnsi="Times New Roman" w:cs="Times New Roman"/>
          <w:sz w:val="24"/>
          <w:szCs w:val="24"/>
          <w:lang w:eastAsia="en-GB"/>
        </w:rPr>
      </w:pPr>
      <w:r w:rsidRPr="00126FE1">
        <w:rPr>
          <w:rFonts w:ascii="Times New Roman" w:eastAsia="Times New Roman" w:hAnsi="Times New Roman" w:cs="Times New Roman"/>
          <w:sz w:val="24"/>
          <w:szCs w:val="24"/>
          <w:lang w:eastAsia="en-GB"/>
        </w:rPr>
        <w:t xml:space="preserve">Официальный запуск реестра состоится одновременно со вступлением закона в силу 1 октября 2026 года. Платформы, не вошедшие в предварительный перечень, вправе направить в Минэкономразвития обращение о включении, если они соответствуют установленным критериям. </w:t>
      </w:r>
    </w:p>
    <w:p w14:paraId="1773880C" w14:textId="77777777" w:rsidR="00B3276F" w:rsidRPr="00126FE1" w:rsidRDefault="00B3276F" w:rsidP="001B11B3">
      <w:pPr>
        <w:spacing w:after="0" w:line="240" w:lineRule="auto"/>
        <w:jc w:val="both"/>
        <w:rPr>
          <w:rFonts w:ascii="Times New Roman" w:eastAsia="Times New Roman" w:hAnsi="Times New Roman" w:cs="Times New Roman"/>
          <w:sz w:val="24"/>
          <w:szCs w:val="24"/>
          <w:lang w:eastAsia="en-GB"/>
        </w:rPr>
      </w:pPr>
      <w:r w:rsidRPr="00126FE1">
        <w:rPr>
          <w:rFonts w:ascii="Times New Roman" w:eastAsia="Times New Roman" w:hAnsi="Times New Roman" w:cs="Times New Roman"/>
          <w:sz w:val="24"/>
          <w:szCs w:val="24"/>
          <w:lang w:eastAsia="en-GB"/>
        </w:rPr>
        <w:t>Закон требует, чтобы платформа одновременно обеспечивала возможность разместить предложение о продаже товара или оказании услуги, заключить сделку и провести оплату. Дополнительные критерии, утвержденные Постановлением Правительства РФ от 28.01.2026 N 54 "Об утверждении дополнительных критериев отнесения цифровой платформы к посредническим цифровым платформам" включают среднесуточную аудиторию более 100 тысяч человек и одно из двух условий: количество партнеров, заключивших хотя бы одну сделку через платформу за год, превышает 10 тысяч, либо оборот партнеров через платформу за предшествующий год составил свыше 50 млрд рублей.</w:t>
      </w:r>
    </w:p>
    <w:p w14:paraId="4636E570" w14:textId="77777777" w:rsidR="00B3276F" w:rsidRDefault="00B3276F" w:rsidP="001B11B3">
      <w:pPr>
        <w:spacing w:after="0" w:line="240" w:lineRule="auto"/>
        <w:jc w:val="both"/>
        <w:rPr>
          <w:rFonts w:ascii="Times New Roman" w:eastAsia="Times New Roman" w:hAnsi="Times New Roman" w:cs="Times New Roman"/>
          <w:sz w:val="24"/>
          <w:szCs w:val="24"/>
          <w:lang w:eastAsia="en-GB"/>
        </w:rPr>
      </w:pPr>
    </w:p>
    <w:p w14:paraId="4E78F588" w14:textId="77777777" w:rsidR="00E27A1F" w:rsidRDefault="00E27A1F" w:rsidP="001B11B3">
      <w:pPr>
        <w:spacing w:after="0" w:line="240" w:lineRule="auto"/>
        <w:jc w:val="both"/>
        <w:rPr>
          <w:rFonts w:ascii="Times New Roman" w:eastAsia="Times New Roman" w:hAnsi="Times New Roman" w:cs="Times New Roman"/>
          <w:sz w:val="24"/>
          <w:szCs w:val="24"/>
          <w:lang w:eastAsia="en-GB"/>
        </w:rPr>
      </w:pPr>
    </w:p>
    <w:p w14:paraId="18963C24" w14:textId="77777777" w:rsidR="00E27A1F" w:rsidRPr="00126FE1" w:rsidRDefault="00E27A1F" w:rsidP="001B11B3">
      <w:pPr>
        <w:spacing w:after="0" w:line="240" w:lineRule="auto"/>
        <w:jc w:val="both"/>
        <w:rPr>
          <w:rFonts w:ascii="Times New Roman" w:eastAsia="Times New Roman" w:hAnsi="Times New Roman" w:cs="Times New Roman"/>
          <w:sz w:val="24"/>
          <w:szCs w:val="24"/>
          <w:lang w:eastAsia="en-GB"/>
        </w:rPr>
      </w:pPr>
    </w:p>
    <w:p w14:paraId="430CD28D" w14:textId="77777777" w:rsidR="00B3276F" w:rsidRDefault="00B3276F" w:rsidP="001B11B3">
      <w:pPr>
        <w:spacing w:after="0" w:line="240" w:lineRule="auto"/>
        <w:jc w:val="both"/>
        <w:rPr>
          <w:rFonts w:ascii="Times New Roman" w:hAnsi="Times New Roman" w:cs="Times New Roman"/>
          <w:sz w:val="24"/>
          <w:szCs w:val="24"/>
        </w:rPr>
      </w:pPr>
      <w:r w:rsidRPr="00126FE1">
        <w:rPr>
          <w:rFonts w:ascii="Times New Roman" w:eastAsia="Times New Roman" w:hAnsi="Times New Roman" w:cs="Times New Roman"/>
          <w:i/>
          <w:iCs/>
          <w:sz w:val="24"/>
          <w:szCs w:val="24"/>
          <w:lang w:eastAsia="en-GB"/>
        </w:rPr>
        <w:lastRenderedPageBreak/>
        <w:t>Источник информации:</w:t>
      </w:r>
      <w:r w:rsidRPr="00126FE1">
        <w:rPr>
          <w:rFonts w:ascii="Times New Roman" w:eastAsia="Times New Roman" w:hAnsi="Times New Roman" w:cs="Times New Roman"/>
          <w:sz w:val="24"/>
          <w:szCs w:val="24"/>
          <w:lang w:eastAsia="en-GB"/>
        </w:rPr>
        <w:t xml:space="preserve"> </w:t>
      </w:r>
    </w:p>
    <w:p w14:paraId="5DF65565" w14:textId="77777777" w:rsidR="00B3276F" w:rsidRPr="00126FE1" w:rsidRDefault="00B3276F" w:rsidP="001B11B3">
      <w:pPr>
        <w:spacing w:after="0" w:line="240" w:lineRule="auto"/>
        <w:jc w:val="both"/>
        <w:rPr>
          <w:rFonts w:ascii="Times New Roman" w:eastAsia="Times New Roman" w:hAnsi="Times New Roman" w:cs="Times New Roman"/>
          <w:sz w:val="24"/>
          <w:szCs w:val="24"/>
          <w:lang w:eastAsia="en-GB"/>
        </w:rPr>
      </w:pPr>
      <w:hyperlink r:id="rId155" w:history="1">
        <w:r w:rsidRPr="002C5E81">
          <w:rPr>
            <w:rStyle w:val="a6"/>
            <w:rFonts w:ascii="Times New Roman" w:eastAsia="Times New Roman" w:hAnsi="Times New Roman" w:cs="Times New Roman"/>
            <w:sz w:val="24"/>
            <w:szCs w:val="24"/>
            <w:lang w:eastAsia="en-GB"/>
          </w:rPr>
          <w:t>https://www.economy.gov.ru/material/news/minekonomrazvitiya_sformirovalo_predvaritelnyy_perechen_cifrovyh_platform_dlya_vklyucheniya_v_reestr.html</w:t>
        </w:r>
      </w:hyperlink>
    </w:p>
    <w:p w14:paraId="4E36EC4A" w14:textId="77777777" w:rsidR="00B3276F" w:rsidRDefault="00B3276F" w:rsidP="001B11B3">
      <w:pPr>
        <w:spacing w:after="0" w:line="240" w:lineRule="auto"/>
        <w:jc w:val="both"/>
        <w:rPr>
          <w:rFonts w:ascii="Times New Roman" w:eastAsia="Times New Roman" w:hAnsi="Times New Roman" w:cs="Times New Roman"/>
          <w:sz w:val="24"/>
          <w:szCs w:val="24"/>
          <w:lang w:eastAsia="en-GB"/>
        </w:rPr>
      </w:pPr>
    </w:p>
    <w:p w14:paraId="03F80612" w14:textId="77777777" w:rsidR="00530D25" w:rsidRDefault="00530D25" w:rsidP="001B11B3">
      <w:pPr>
        <w:spacing w:after="0" w:line="240" w:lineRule="auto"/>
        <w:jc w:val="both"/>
        <w:rPr>
          <w:rFonts w:ascii="Times New Roman" w:eastAsia="Times New Roman" w:hAnsi="Times New Roman" w:cs="Times New Roman"/>
          <w:sz w:val="24"/>
          <w:szCs w:val="24"/>
          <w:lang w:eastAsia="en-GB"/>
        </w:rPr>
      </w:pPr>
    </w:p>
    <w:p w14:paraId="28560A65" w14:textId="77777777" w:rsidR="00530D25" w:rsidRPr="00530D25" w:rsidRDefault="00530D25" w:rsidP="001B11B3">
      <w:pPr>
        <w:pStyle w:val="a5"/>
        <w:numPr>
          <w:ilvl w:val="0"/>
          <w:numId w:val="5"/>
        </w:numPr>
        <w:spacing w:after="0" w:line="240" w:lineRule="auto"/>
        <w:contextualSpacing w:val="0"/>
        <w:jc w:val="both"/>
        <w:rPr>
          <w:rFonts w:ascii="Times New Roman" w:eastAsia="Times New Roman" w:hAnsi="Times New Roman" w:cs="Times New Roman"/>
          <w:b/>
          <w:bCs/>
          <w:sz w:val="24"/>
          <w:szCs w:val="24"/>
          <w:lang w:eastAsia="en-GB"/>
        </w:rPr>
      </w:pPr>
      <w:r w:rsidRPr="00530D25">
        <w:rPr>
          <w:rFonts w:ascii="Times New Roman" w:eastAsia="Times New Roman" w:hAnsi="Times New Roman" w:cs="Times New Roman"/>
          <w:b/>
          <w:bCs/>
          <w:sz w:val="24"/>
          <w:szCs w:val="24"/>
          <w:lang w:eastAsia="en-GB"/>
        </w:rPr>
        <w:t>Минэкономразвития сформировало предварительный перечень посреднических цифровых платформ для включения в реестр</w:t>
      </w:r>
    </w:p>
    <w:p w14:paraId="07D97B78" w14:textId="77777777" w:rsidR="00530D25" w:rsidRPr="00530D25" w:rsidRDefault="00530D25"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sidRPr="00530D25">
        <w:rPr>
          <w:rFonts w:ascii="Times New Roman" w:eastAsia="Times New Roman" w:hAnsi="Times New Roman" w:cs="Times New Roman"/>
          <w:b/>
          <w:bCs/>
          <w:sz w:val="24"/>
          <w:szCs w:val="24"/>
          <w:lang w:eastAsia="en-GB"/>
        </w:rPr>
        <w:t>ИНФОРМАЦИЯ</w:t>
      </w:r>
    </w:p>
    <w:p w14:paraId="3D62559A" w14:textId="77777777" w:rsidR="00530D25" w:rsidRPr="00530D25" w:rsidRDefault="00530D25"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p>
    <w:p w14:paraId="007AD8D4" w14:textId="77777777" w:rsidR="00530D25" w:rsidRPr="00530D25" w:rsidRDefault="00530D25" w:rsidP="001B11B3">
      <w:pPr>
        <w:spacing w:after="0" w:line="240" w:lineRule="auto"/>
        <w:rPr>
          <w:rFonts w:ascii="Times New Roman" w:eastAsia="Times New Roman" w:hAnsi="Times New Roman" w:cs="Times New Roman"/>
          <w:sz w:val="24"/>
          <w:szCs w:val="24"/>
          <w:u w:val="single" w:color="3399FF"/>
          <w:lang w:eastAsia="en-GB"/>
        </w:rPr>
      </w:pPr>
      <w:r w:rsidRPr="00530D25">
        <w:rPr>
          <w:rFonts w:ascii="Times New Roman" w:eastAsia="Times New Roman" w:hAnsi="Times New Roman" w:cs="Times New Roman"/>
          <w:i/>
          <w:iCs/>
          <w:spacing w:val="2"/>
          <w:sz w:val="24"/>
          <w:szCs w:val="24"/>
          <w:lang w:eastAsia="ru-RU"/>
        </w:rPr>
        <w:t>Статус:</w:t>
      </w:r>
    </w:p>
    <w:p w14:paraId="03DCF55E"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r w:rsidRPr="00530D25">
        <w:rPr>
          <w:rFonts w:ascii="Times New Roman" w:eastAsia="Times New Roman" w:hAnsi="Times New Roman" w:cs="Times New Roman"/>
          <w:sz w:val="24"/>
          <w:szCs w:val="24"/>
          <w:lang w:eastAsia="en-GB"/>
        </w:rPr>
        <w:t>16.07.26 – информация на сайте Минэкономразвития России</w:t>
      </w:r>
    </w:p>
    <w:p w14:paraId="4EBDBB0A"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p>
    <w:p w14:paraId="5FBD5431" w14:textId="77777777" w:rsidR="00530D25" w:rsidRPr="00530D25" w:rsidRDefault="00530D25" w:rsidP="001B11B3">
      <w:pPr>
        <w:spacing w:after="0" w:line="240" w:lineRule="auto"/>
        <w:jc w:val="both"/>
        <w:rPr>
          <w:rFonts w:ascii="Times New Roman" w:hAnsi="Times New Roman" w:cs="Times New Roman"/>
          <w:i/>
          <w:sz w:val="24"/>
          <w:szCs w:val="24"/>
        </w:rPr>
      </w:pPr>
      <w:r w:rsidRPr="00530D25">
        <w:rPr>
          <w:rFonts w:ascii="Times New Roman" w:hAnsi="Times New Roman" w:cs="Times New Roman"/>
          <w:i/>
          <w:sz w:val="24"/>
          <w:szCs w:val="24"/>
        </w:rPr>
        <w:t xml:space="preserve">Инициатор: </w:t>
      </w:r>
    </w:p>
    <w:p w14:paraId="7D53C96B" w14:textId="77777777" w:rsidR="00530D25" w:rsidRPr="00530D25" w:rsidRDefault="00530D25" w:rsidP="001B11B3">
      <w:pPr>
        <w:spacing w:after="0" w:line="240" w:lineRule="auto"/>
        <w:jc w:val="both"/>
        <w:rPr>
          <w:rFonts w:ascii="Times New Roman" w:hAnsi="Times New Roman" w:cs="Times New Roman"/>
          <w:iCs/>
          <w:sz w:val="24"/>
          <w:szCs w:val="24"/>
        </w:rPr>
      </w:pPr>
      <w:r w:rsidRPr="00530D25">
        <w:rPr>
          <w:rFonts w:ascii="Times New Roman" w:hAnsi="Times New Roman" w:cs="Times New Roman"/>
          <w:iCs/>
          <w:sz w:val="24"/>
          <w:szCs w:val="24"/>
        </w:rPr>
        <w:t>Минэкономразвития России</w:t>
      </w:r>
    </w:p>
    <w:p w14:paraId="1263041C" w14:textId="77777777" w:rsidR="00530D25" w:rsidRPr="00530D25" w:rsidRDefault="00530D25" w:rsidP="001B11B3">
      <w:pPr>
        <w:spacing w:after="0" w:line="240" w:lineRule="auto"/>
        <w:jc w:val="both"/>
        <w:rPr>
          <w:rFonts w:ascii="Times New Roman" w:hAnsi="Times New Roman" w:cs="Times New Roman"/>
          <w:i/>
          <w:sz w:val="24"/>
          <w:szCs w:val="24"/>
        </w:rPr>
      </w:pPr>
    </w:p>
    <w:p w14:paraId="7BA171EC" w14:textId="77777777" w:rsidR="00530D25" w:rsidRPr="00530D25" w:rsidRDefault="00530D25" w:rsidP="001B11B3">
      <w:pPr>
        <w:spacing w:after="0" w:line="240" w:lineRule="auto"/>
        <w:jc w:val="both"/>
        <w:rPr>
          <w:rFonts w:ascii="Times New Roman" w:eastAsia="Times New Roman" w:hAnsi="Times New Roman" w:cs="Times New Roman"/>
          <w:sz w:val="24"/>
          <w:szCs w:val="24"/>
          <w:u w:val="single" w:color="3399FF"/>
          <w:lang w:eastAsia="en-GB"/>
        </w:rPr>
      </w:pPr>
      <w:r w:rsidRPr="00530D25">
        <w:rPr>
          <w:rFonts w:ascii="Times New Roman" w:hAnsi="Times New Roman" w:cs="Times New Roman"/>
          <w:i/>
          <w:iCs/>
          <w:sz w:val="24"/>
          <w:szCs w:val="24"/>
        </w:rPr>
        <w:t>Краткое содержание:</w:t>
      </w:r>
    </w:p>
    <w:p w14:paraId="7B9C5D12"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r w:rsidRPr="00530D25">
        <w:rPr>
          <w:rFonts w:ascii="Times New Roman" w:eastAsia="Times New Roman" w:hAnsi="Times New Roman" w:cs="Times New Roman"/>
          <w:sz w:val="24"/>
          <w:szCs w:val="24"/>
          <w:lang w:eastAsia="en-GB"/>
        </w:rPr>
        <w:t>Минэкономразвития России определило список из 12 цифровых платформ, на которые с 1 октября 2026 года будут распространяться требования Федерального закона от 31.07.2025 N 289-ФЗ "Об отдельных вопросах регулирования платформенной экономики в Российской Федерации" (начало действия документа - 01.10.2026). В перечень вошли 11 крупнейших российских ресурсов и одна иностранная площадка.</w:t>
      </w:r>
    </w:p>
    <w:p w14:paraId="38AB82EF"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r w:rsidRPr="00530D25">
        <w:rPr>
          <w:rFonts w:ascii="Times New Roman" w:eastAsia="Times New Roman" w:hAnsi="Times New Roman" w:cs="Times New Roman"/>
          <w:sz w:val="24"/>
          <w:szCs w:val="24"/>
          <w:lang w:eastAsia="en-GB"/>
        </w:rPr>
        <w:t xml:space="preserve">В предварительный реестр включены: </w:t>
      </w:r>
      <w:proofErr w:type="spellStart"/>
      <w:r w:rsidRPr="00530D25">
        <w:rPr>
          <w:rFonts w:ascii="Times New Roman" w:eastAsia="Times New Roman" w:hAnsi="Times New Roman" w:cs="Times New Roman"/>
          <w:sz w:val="24"/>
          <w:szCs w:val="24"/>
          <w:lang w:eastAsia="en-GB"/>
        </w:rPr>
        <w:t>Avito</w:t>
      </w:r>
      <w:proofErr w:type="spellEnd"/>
      <w:r w:rsidRPr="00530D25">
        <w:rPr>
          <w:rFonts w:ascii="Times New Roman" w:eastAsia="Times New Roman" w:hAnsi="Times New Roman" w:cs="Times New Roman"/>
          <w:sz w:val="24"/>
          <w:szCs w:val="24"/>
          <w:lang w:eastAsia="en-GB"/>
        </w:rPr>
        <w:t xml:space="preserve">, Delivery Club, </w:t>
      </w:r>
      <w:proofErr w:type="spellStart"/>
      <w:r w:rsidRPr="00530D25">
        <w:rPr>
          <w:rFonts w:ascii="Times New Roman" w:eastAsia="Times New Roman" w:hAnsi="Times New Roman" w:cs="Times New Roman"/>
          <w:sz w:val="24"/>
          <w:szCs w:val="24"/>
          <w:lang w:eastAsia="en-GB"/>
        </w:rPr>
        <w:t>Joom</w:t>
      </w:r>
      <w:proofErr w:type="spellEnd"/>
      <w:r w:rsidRPr="00530D25">
        <w:rPr>
          <w:rFonts w:ascii="Times New Roman" w:eastAsia="Times New Roman" w:hAnsi="Times New Roman" w:cs="Times New Roman"/>
          <w:sz w:val="24"/>
          <w:szCs w:val="24"/>
          <w:lang w:eastAsia="en-GB"/>
        </w:rPr>
        <w:t xml:space="preserve">, </w:t>
      </w:r>
      <w:proofErr w:type="spellStart"/>
      <w:r w:rsidRPr="00530D25">
        <w:rPr>
          <w:rFonts w:ascii="Times New Roman" w:eastAsia="Times New Roman" w:hAnsi="Times New Roman" w:cs="Times New Roman"/>
          <w:sz w:val="24"/>
          <w:szCs w:val="24"/>
          <w:lang w:eastAsia="en-GB"/>
        </w:rPr>
        <w:t>Lamoda</w:t>
      </w:r>
      <w:proofErr w:type="spellEnd"/>
      <w:r w:rsidRPr="00530D25">
        <w:rPr>
          <w:rFonts w:ascii="Times New Roman" w:eastAsia="Times New Roman" w:hAnsi="Times New Roman" w:cs="Times New Roman"/>
          <w:sz w:val="24"/>
          <w:szCs w:val="24"/>
          <w:lang w:eastAsia="en-GB"/>
        </w:rPr>
        <w:t xml:space="preserve">, </w:t>
      </w:r>
      <w:proofErr w:type="spellStart"/>
      <w:r w:rsidRPr="00530D25">
        <w:rPr>
          <w:rFonts w:ascii="Times New Roman" w:eastAsia="Times New Roman" w:hAnsi="Times New Roman" w:cs="Times New Roman"/>
          <w:sz w:val="24"/>
          <w:szCs w:val="24"/>
          <w:lang w:eastAsia="en-GB"/>
        </w:rPr>
        <w:t>Ozon</w:t>
      </w:r>
      <w:proofErr w:type="spellEnd"/>
      <w:r w:rsidRPr="00530D25">
        <w:rPr>
          <w:rFonts w:ascii="Times New Roman" w:eastAsia="Times New Roman" w:hAnsi="Times New Roman" w:cs="Times New Roman"/>
          <w:sz w:val="24"/>
          <w:szCs w:val="24"/>
          <w:lang w:eastAsia="en-GB"/>
        </w:rPr>
        <w:t xml:space="preserve">, </w:t>
      </w:r>
      <w:proofErr w:type="spellStart"/>
      <w:r w:rsidRPr="00530D25">
        <w:rPr>
          <w:rFonts w:ascii="Times New Roman" w:eastAsia="Times New Roman" w:hAnsi="Times New Roman" w:cs="Times New Roman"/>
          <w:sz w:val="24"/>
          <w:szCs w:val="24"/>
          <w:lang w:eastAsia="en-GB"/>
        </w:rPr>
        <w:t>Wildberries</w:t>
      </w:r>
      <w:proofErr w:type="spellEnd"/>
      <w:r w:rsidRPr="00530D25">
        <w:rPr>
          <w:rFonts w:ascii="Times New Roman" w:eastAsia="Times New Roman" w:hAnsi="Times New Roman" w:cs="Times New Roman"/>
          <w:sz w:val="24"/>
          <w:szCs w:val="24"/>
          <w:lang w:eastAsia="en-GB"/>
        </w:rPr>
        <w:t>, «Купер», «Магнит Маркет», «Яндекс Маркет», «Яндекс Go», «Яндекс Еда» и «Яндекс Путешествия». Указанные платформы должны будут обеспечить соответствие обязательным требованиям Закона, направленного на защиту прав продавцов и покупателей.</w:t>
      </w:r>
    </w:p>
    <w:p w14:paraId="26CAED5B"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r w:rsidRPr="00530D25">
        <w:rPr>
          <w:rFonts w:ascii="Times New Roman" w:eastAsia="Times New Roman" w:hAnsi="Times New Roman" w:cs="Times New Roman"/>
          <w:sz w:val="24"/>
          <w:szCs w:val="24"/>
          <w:lang w:eastAsia="en-GB"/>
        </w:rPr>
        <w:t>Согласно новым нормам, операторы платформ из реестра будут обязаны идентифицировать продавцов перед допуском к работе через государственные информационные ресурсы, а также проверять карточки товаров на наличие сертификатов и деклараций о соответствии, регистрацию продавца в государственной системе маркировки. Такие меры формируют единое правовое поле для развития платформенной экономики.</w:t>
      </w:r>
    </w:p>
    <w:p w14:paraId="5200906D"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r w:rsidRPr="00530D25">
        <w:rPr>
          <w:rFonts w:ascii="Times New Roman" w:eastAsia="Times New Roman" w:hAnsi="Times New Roman" w:cs="Times New Roman"/>
          <w:sz w:val="24"/>
          <w:szCs w:val="24"/>
          <w:lang w:eastAsia="en-GB"/>
        </w:rPr>
        <w:t xml:space="preserve">Официальный запуск реестра состоится одновременно со вступлением закона в силу 1 октября 2026 года. Платформы, не вошедшие в предварительный перечень, вправе направить в Минэкономразвития обращение о включении, если они соответствуют установленным критериям. </w:t>
      </w:r>
    </w:p>
    <w:p w14:paraId="7AB193AA"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r w:rsidRPr="00530D25">
        <w:rPr>
          <w:rFonts w:ascii="Times New Roman" w:eastAsia="Times New Roman" w:hAnsi="Times New Roman" w:cs="Times New Roman"/>
          <w:sz w:val="24"/>
          <w:szCs w:val="24"/>
          <w:lang w:eastAsia="en-GB"/>
        </w:rPr>
        <w:t>Закон требует, чтобы платформа одновременно обеспечивала возможность разместить предложение о продаже товара или оказании услуги, заключить сделку и провести оплату. Дополнительные критерии, утвержденные Постановлением Правительства РФ от 28.01.2026 N 54 "Об утверждении дополнительных критериев отнесения цифровой платформы к посредническим цифровым платформам" включают среднесуточную аудиторию более 100 тысяч человек и одно из двух условий: количество партнеров, заключивших хотя бы одну сделку через платформу за год, превышает 10 тысяч, либо оборот партнеров через платформу за предшествующий год составил свыше 50 млрд рублей.</w:t>
      </w:r>
    </w:p>
    <w:p w14:paraId="097ADA72" w14:textId="77777777" w:rsidR="00530D25" w:rsidRPr="00530D25" w:rsidRDefault="00530D25" w:rsidP="001B11B3">
      <w:pPr>
        <w:spacing w:after="0" w:line="240" w:lineRule="auto"/>
        <w:jc w:val="both"/>
        <w:rPr>
          <w:rFonts w:ascii="Times New Roman" w:eastAsia="Times New Roman" w:hAnsi="Times New Roman" w:cs="Times New Roman"/>
          <w:sz w:val="24"/>
          <w:szCs w:val="24"/>
          <w:lang w:eastAsia="en-GB"/>
        </w:rPr>
      </w:pPr>
    </w:p>
    <w:p w14:paraId="491AFA4A" w14:textId="77777777" w:rsidR="00530D25" w:rsidRPr="00530D25" w:rsidRDefault="00530D25" w:rsidP="001B11B3">
      <w:pPr>
        <w:spacing w:after="0" w:line="240" w:lineRule="auto"/>
        <w:jc w:val="both"/>
        <w:rPr>
          <w:rFonts w:ascii="Times New Roman" w:hAnsi="Times New Roman" w:cs="Times New Roman"/>
          <w:sz w:val="24"/>
          <w:szCs w:val="24"/>
        </w:rPr>
      </w:pPr>
      <w:r w:rsidRPr="00530D25">
        <w:rPr>
          <w:rFonts w:ascii="Times New Roman" w:eastAsia="Times New Roman" w:hAnsi="Times New Roman" w:cs="Times New Roman"/>
          <w:i/>
          <w:iCs/>
          <w:sz w:val="24"/>
          <w:szCs w:val="24"/>
          <w:lang w:eastAsia="en-GB"/>
        </w:rPr>
        <w:t>Источник информации:</w:t>
      </w:r>
      <w:r w:rsidRPr="00530D25">
        <w:rPr>
          <w:rFonts w:ascii="Times New Roman" w:eastAsia="Times New Roman" w:hAnsi="Times New Roman" w:cs="Times New Roman"/>
          <w:sz w:val="24"/>
          <w:szCs w:val="24"/>
          <w:lang w:eastAsia="en-GB"/>
        </w:rPr>
        <w:t xml:space="preserve"> </w:t>
      </w:r>
    </w:p>
    <w:p w14:paraId="2B00CF89" w14:textId="77777777" w:rsidR="00530D25" w:rsidRPr="00126FE1" w:rsidRDefault="00530D25" w:rsidP="001B11B3">
      <w:pPr>
        <w:spacing w:after="0" w:line="240" w:lineRule="auto"/>
        <w:jc w:val="both"/>
        <w:rPr>
          <w:rFonts w:ascii="Times New Roman" w:eastAsia="Times New Roman" w:hAnsi="Times New Roman" w:cs="Times New Roman"/>
          <w:sz w:val="24"/>
          <w:szCs w:val="24"/>
          <w:lang w:eastAsia="en-GB"/>
        </w:rPr>
      </w:pPr>
      <w:hyperlink r:id="rId156" w:history="1">
        <w:r w:rsidRPr="00530D25">
          <w:rPr>
            <w:rStyle w:val="a6"/>
            <w:rFonts w:ascii="Times New Roman" w:eastAsia="Times New Roman" w:hAnsi="Times New Roman" w:cs="Times New Roman"/>
            <w:sz w:val="24"/>
            <w:szCs w:val="24"/>
            <w:lang w:eastAsia="en-GB"/>
          </w:rPr>
          <w:t>https://www.economy.gov.ru/material/news/minekonomrazvitiya_sformirovalo_predvaritelnyy_perechen_cifrovyh_platform_dlya_vklyucheniya_v_reestr.html</w:t>
        </w:r>
      </w:hyperlink>
    </w:p>
    <w:p w14:paraId="59268EC3" w14:textId="5884C9F4" w:rsidR="00530D25" w:rsidRDefault="00530D25" w:rsidP="001B11B3">
      <w:pPr>
        <w:spacing w:after="0" w:line="240" w:lineRule="auto"/>
        <w:jc w:val="both"/>
        <w:rPr>
          <w:rFonts w:ascii="Times New Roman" w:eastAsia="Times New Roman" w:hAnsi="Times New Roman" w:cs="Times New Roman"/>
          <w:sz w:val="24"/>
          <w:szCs w:val="24"/>
          <w:lang w:eastAsia="en-GB"/>
        </w:rPr>
      </w:pPr>
    </w:p>
    <w:p w14:paraId="79446CB4" w14:textId="77777777" w:rsidR="006C55A1" w:rsidRDefault="006C55A1" w:rsidP="001B11B3">
      <w:pPr>
        <w:spacing w:after="0" w:line="240" w:lineRule="auto"/>
        <w:jc w:val="both"/>
        <w:rPr>
          <w:rFonts w:ascii="Times New Roman" w:eastAsia="Times New Roman" w:hAnsi="Times New Roman" w:cs="Times New Roman"/>
          <w:sz w:val="24"/>
          <w:szCs w:val="24"/>
          <w:lang w:eastAsia="en-GB"/>
        </w:rPr>
      </w:pPr>
    </w:p>
    <w:p w14:paraId="35D9B199" w14:textId="39D7E4CB" w:rsidR="006C55A1" w:rsidRDefault="006C55A1" w:rsidP="006C55A1">
      <w:pPr>
        <w:pStyle w:val="a5"/>
        <w:numPr>
          <w:ilvl w:val="0"/>
          <w:numId w:val="5"/>
        </w:numPr>
        <w:spacing w:after="0" w:line="240" w:lineRule="auto"/>
        <w:contextualSpacing w:val="0"/>
        <w:jc w:val="both"/>
        <w:rPr>
          <w:rFonts w:ascii="Times New Roman" w:eastAsia="Times New Roman" w:hAnsi="Times New Roman" w:cs="Times New Roman"/>
          <w:b/>
          <w:bCs/>
          <w:sz w:val="24"/>
          <w:szCs w:val="24"/>
          <w:lang w:eastAsia="en-GB"/>
        </w:rPr>
      </w:pPr>
      <w:r w:rsidRPr="006C55A1">
        <w:rPr>
          <w:rFonts w:ascii="Times New Roman" w:eastAsia="Times New Roman" w:hAnsi="Times New Roman" w:cs="Times New Roman"/>
          <w:b/>
          <w:bCs/>
          <w:sz w:val="24"/>
          <w:szCs w:val="24"/>
          <w:lang w:eastAsia="en-GB"/>
        </w:rPr>
        <w:t>Проект приказа Минэкономразвития о передаче данных о креативных индустриях через ГИС «Экономика»</w:t>
      </w:r>
    </w:p>
    <w:p w14:paraId="22568C76" w14:textId="77777777" w:rsidR="006C55A1" w:rsidRPr="00530D25" w:rsidRDefault="006C55A1" w:rsidP="006C55A1">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sidRPr="00530D25">
        <w:rPr>
          <w:rFonts w:ascii="Times New Roman" w:eastAsia="Times New Roman" w:hAnsi="Times New Roman" w:cs="Times New Roman"/>
          <w:b/>
          <w:bCs/>
          <w:sz w:val="24"/>
          <w:szCs w:val="24"/>
          <w:lang w:eastAsia="en-GB"/>
        </w:rPr>
        <w:lastRenderedPageBreak/>
        <w:t>ИНФОРМАЦИЯ</w:t>
      </w:r>
    </w:p>
    <w:p w14:paraId="2A711D2F" w14:textId="77777777" w:rsidR="006C55A1" w:rsidRPr="006C55A1" w:rsidRDefault="006C55A1" w:rsidP="006C55A1">
      <w:pPr>
        <w:pStyle w:val="a5"/>
        <w:spacing w:after="0" w:line="240" w:lineRule="auto"/>
        <w:ind w:left="1080"/>
        <w:contextualSpacing w:val="0"/>
        <w:jc w:val="both"/>
        <w:rPr>
          <w:rFonts w:ascii="Times New Roman" w:eastAsia="Times New Roman" w:hAnsi="Times New Roman" w:cs="Times New Roman"/>
          <w:b/>
          <w:bCs/>
          <w:sz w:val="24"/>
          <w:szCs w:val="24"/>
          <w:lang w:eastAsia="en-GB"/>
        </w:rPr>
      </w:pPr>
    </w:p>
    <w:p w14:paraId="551AEB74" w14:textId="77777777" w:rsidR="006C55A1" w:rsidRPr="006C55A1" w:rsidRDefault="006C55A1" w:rsidP="006C55A1">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4A8BEB7F" w14:textId="7A16BB43" w:rsidR="006C55A1" w:rsidRPr="00A324A3" w:rsidRDefault="006C55A1" w:rsidP="006C55A1">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324A3">
        <w:rPr>
          <w:rFonts w:ascii="Times New Roman" w:eastAsia="Times New Roman" w:hAnsi="Times New Roman" w:cs="Times New Roman"/>
          <w:color w:val="1A1A1A"/>
          <w:sz w:val="24"/>
          <w:szCs w:val="24"/>
          <w:lang w:eastAsia="ru-RU"/>
        </w:rPr>
        <w:t>Вносятся изменения в Порядок представления регионами сведений об инфраструктуре поддержки креативных индустрий. Согласно проекту, органы госвласти субъектов РФ будут обязаны направлять эти сведения в Минэкономразвития исключительно через ГИС «Экономика» (во исполнение ФЗ №330-ФЗ «О развитии креативных индустрий»). Изменение направлено на унификацию каналов сбора данных и повышение прозрачности управления.</w:t>
      </w:r>
    </w:p>
    <w:p w14:paraId="75F747B2" w14:textId="77777777" w:rsidR="006C55A1" w:rsidRDefault="006C55A1" w:rsidP="006C55A1">
      <w:pPr>
        <w:shd w:val="clear" w:color="auto" w:fill="FFFFFF"/>
        <w:spacing w:after="0" w:line="240" w:lineRule="auto"/>
        <w:rPr>
          <w:rFonts w:ascii="Times New Roman" w:eastAsia="Times New Roman" w:hAnsi="Times New Roman" w:cs="Times New Roman"/>
          <w:color w:val="1A1A1A"/>
          <w:sz w:val="24"/>
          <w:szCs w:val="24"/>
          <w:lang w:eastAsia="ru-RU"/>
        </w:rPr>
      </w:pPr>
    </w:p>
    <w:p w14:paraId="379D9889" w14:textId="70D5AB29" w:rsidR="006C55A1" w:rsidRPr="006C55A1" w:rsidRDefault="006C55A1" w:rsidP="006C55A1">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Pr="006C55A1">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74D642FF" w14:textId="66694CD4" w:rsidR="006C55A1" w:rsidRPr="00C24FB9" w:rsidRDefault="006C55A1" w:rsidP="00C24FB9">
      <w:pPr>
        <w:spacing w:after="0" w:line="240" w:lineRule="auto"/>
        <w:jc w:val="both"/>
        <w:rPr>
          <w:rStyle w:val="a6"/>
          <w:rFonts w:ascii="Times New Roman" w:hAnsi="Times New Roman" w:cs="Times New Roman"/>
          <w:lang w:eastAsia="en-GB"/>
        </w:rPr>
      </w:pPr>
      <w:hyperlink r:id="rId157" w:tgtFrame="_blank" w:history="1">
        <w:r w:rsidRPr="00C24FB9">
          <w:rPr>
            <w:rStyle w:val="a6"/>
            <w:rFonts w:ascii="Times New Roman" w:hAnsi="Times New Roman" w:cs="Times New Roman"/>
            <w:lang w:eastAsia="en-GB"/>
          </w:rPr>
          <w:t>https://regulation.gov.ru/projects/169276/</w:t>
        </w:r>
      </w:hyperlink>
    </w:p>
    <w:p w14:paraId="70B53B87" w14:textId="77777777" w:rsidR="006C55A1" w:rsidRPr="00A324A3" w:rsidRDefault="006C55A1" w:rsidP="006C55A1">
      <w:pPr>
        <w:shd w:val="clear" w:color="auto" w:fill="FFFFFF"/>
        <w:spacing w:after="0" w:line="240" w:lineRule="auto"/>
        <w:rPr>
          <w:rFonts w:ascii="Times New Roman" w:eastAsia="Times New Roman" w:hAnsi="Times New Roman" w:cs="Times New Roman"/>
          <w:color w:val="1A1A1A"/>
          <w:sz w:val="24"/>
          <w:szCs w:val="24"/>
          <w:lang w:eastAsia="ru-RU"/>
        </w:rPr>
      </w:pPr>
    </w:p>
    <w:p w14:paraId="41E27346" w14:textId="56C2CD0D" w:rsidR="006C55A1" w:rsidRDefault="006C55A1"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3195DECC" w14:textId="306B3659" w:rsidR="00C24FB9" w:rsidRDefault="00C24FB9" w:rsidP="00C24FB9">
      <w:pPr>
        <w:pStyle w:val="a5"/>
        <w:numPr>
          <w:ilvl w:val="0"/>
          <w:numId w:val="5"/>
        </w:numPr>
        <w:spacing w:after="0" w:line="240" w:lineRule="auto"/>
        <w:rPr>
          <w:rFonts w:ascii="Times New Roman" w:eastAsia="Times New Roman" w:hAnsi="Times New Roman" w:cs="Times New Roman"/>
          <w:b/>
          <w:bCs/>
          <w:sz w:val="24"/>
          <w:szCs w:val="24"/>
          <w:lang w:eastAsia="en-GB"/>
        </w:rPr>
      </w:pPr>
      <w:r w:rsidRPr="00C24FB9">
        <w:rPr>
          <w:rFonts w:ascii="Times New Roman" w:eastAsia="Times New Roman" w:hAnsi="Times New Roman" w:cs="Times New Roman"/>
          <w:b/>
          <w:bCs/>
          <w:sz w:val="24"/>
          <w:szCs w:val="24"/>
          <w:lang w:eastAsia="en-GB"/>
        </w:rPr>
        <w:t>Минэкономразвития сформировало предварительный перечень посреднических цифровых платформ для включения в реестр</w:t>
      </w:r>
    </w:p>
    <w:p w14:paraId="1C10D392" w14:textId="01E7B3BF" w:rsidR="00C24FB9" w:rsidRPr="00C24FB9" w:rsidRDefault="00C24FB9" w:rsidP="00C24FB9">
      <w:pPr>
        <w:pStyle w:val="a5"/>
        <w:spacing w:after="0" w:line="240" w:lineRule="auto"/>
        <w:ind w:left="1080"/>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5D9117CB" w14:textId="77777777" w:rsidR="00C24FB9" w:rsidRPr="00A324A3" w:rsidRDefault="00C24FB9" w:rsidP="00C24FB9">
      <w:pPr>
        <w:spacing w:after="0" w:line="240" w:lineRule="auto"/>
        <w:rPr>
          <w:rFonts w:ascii="Times New Roman" w:eastAsia="Times New Roman" w:hAnsi="Times New Roman" w:cs="Times New Roman"/>
          <w:sz w:val="24"/>
          <w:szCs w:val="24"/>
          <w:lang w:eastAsia="ru-RU"/>
        </w:rPr>
      </w:pPr>
    </w:p>
    <w:p w14:paraId="45F26677" w14:textId="77777777" w:rsidR="00C24FB9" w:rsidRPr="00C24FB9" w:rsidRDefault="00C24FB9" w:rsidP="00C24FB9">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 xml:space="preserve">Статус: </w:t>
      </w:r>
    </w:p>
    <w:p w14:paraId="224A9EDD" w14:textId="3C7F352B" w:rsidR="00C24FB9" w:rsidRDefault="00C24FB9" w:rsidP="00C24FB9">
      <w:pPr>
        <w:spacing w:after="0" w:line="240" w:lineRule="auto"/>
        <w:rPr>
          <w:rFonts w:ascii="Times New Roman" w:eastAsia="Times New Roman" w:hAnsi="Times New Roman" w:cs="Times New Roman"/>
          <w:sz w:val="24"/>
          <w:szCs w:val="24"/>
          <w:lang w:eastAsia="ru-RU"/>
        </w:rPr>
      </w:pPr>
      <w:r w:rsidRPr="00A324A3">
        <w:rPr>
          <w:rFonts w:ascii="Times New Roman" w:eastAsia="Times New Roman" w:hAnsi="Times New Roman" w:cs="Times New Roman"/>
          <w:sz w:val="24"/>
          <w:szCs w:val="24"/>
          <w:lang w:eastAsia="ru-RU"/>
        </w:rPr>
        <w:t>опубликован предварительный список</w:t>
      </w:r>
    </w:p>
    <w:p w14:paraId="77278809" w14:textId="77777777" w:rsidR="00C24FB9" w:rsidRPr="00A324A3" w:rsidRDefault="00C24FB9" w:rsidP="00C24FB9">
      <w:pPr>
        <w:spacing w:after="0" w:line="240" w:lineRule="auto"/>
        <w:rPr>
          <w:rFonts w:ascii="Times New Roman" w:eastAsia="Times New Roman" w:hAnsi="Times New Roman" w:cs="Times New Roman"/>
          <w:sz w:val="24"/>
          <w:szCs w:val="24"/>
          <w:lang w:eastAsia="ru-RU"/>
        </w:rPr>
      </w:pPr>
    </w:p>
    <w:p w14:paraId="1870F1F4" w14:textId="77777777" w:rsidR="00C24FB9" w:rsidRPr="00C24FB9" w:rsidRDefault="00C24FB9" w:rsidP="00C24FB9">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Краткое содержание:</w:t>
      </w:r>
    </w:p>
    <w:p w14:paraId="23BD4F24" w14:textId="1345AA8B" w:rsidR="00C24FB9" w:rsidRDefault="00C24FB9" w:rsidP="00C24FB9">
      <w:pPr>
        <w:spacing w:after="0" w:line="240" w:lineRule="auto"/>
        <w:jc w:val="both"/>
        <w:rPr>
          <w:rFonts w:ascii="Times New Roman" w:eastAsia="Times New Roman" w:hAnsi="Times New Roman" w:cs="Times New Roman"/>
          <w:sz w:val="24"/>
          <w:szCs w:val="24"/>
          <w:lang w:eastAsia="ru-RU"/>
        </w:rPr>
      </w:pPr>
      <w:r w:rsidRPr="00A324A3">
        <w:rPr>
          <w:rFonts w:ascii="Times New Roman" w:eastAsia="Times New Roman" w:hAnsi="Times New Roman" w:cs="Times New Roman"/>
          <w:sz w:val="24"/>
          <w:szCs w:val="24"/>
          <w:lang w:eastAsia="ru-RU"/>
        </w:rPr>
        <w:t xml:space="preserve">Определен список из 12 цифровых платформ, на которые с 1 октября 2026 года будут распространяться требования Федерального закона № 289-ФЗ о платформенной экономике. В перечень вошли: </w:t>
      </w:r>
      <w:proofErr w:type="spellStart"/>
      <w:r w:rsidRPr="00A324A3">
        <w:rPr>
          <w:rFonts w:ascii="Times New Roman" w:eastAsia="Times New Roman" w:hAnsi="Times New Roman" w:cs="Times New Roman"/>
          <w:sz w:val="24"/>
          <w:szCs w:val="24"/>
          <w:lang w:eastAsia="ru-RU"/>
        </w:rPr>
        <w:t>Avito</w:t>
      </w:r>
      <w:proofErr w:type="spellEnd"/>
      <w:r w:rsidRPr="00A324A3">
        <w:rPr>
          <w:rFonts w:ascii="Times New Roman" w:eastAsia="Times New Roman" w:hAnsi="Times New Roman" w:cs="Times New Roman"/>
          <w:sz w:val="24"/>
          <w:szCs w:val="24"/>
          <w:lang w:eastAsia="ru-RU"/>
        </w:rPr>
        <w:t xml:space="preserve">, Delivery Club, </w:t>
      </w:r>
      <w:proofErr w:type="spellStart"/>
      <w:r w:rsidRPr="00A324A3">
        <w:rPr>
          <w:rFonts w:ascii="Times New Roman" w:eastAsia="Times New Roman" w:hAnsi="Times New Roman" w:cs="Times New Roman"/>
          <w:sz w:val="24"/>
          <w:szCs w:val="24"/>
          <w:lang w:eastAsia="ru-RU"/>
        </w:rPr>
        <w:t>Joom</w:t>
      </w:r>
      <w:proofErr w:type="spellEnd"/>
      <w:r w:rsidRPr="00A324A3">
        <w:rPr>
          <w:rFonts w:ascii="Times New Roman" w:eastAsia="Times New Roman" w:hAnsi="Times New Roman" w:cs="Times New Roman"/>
          <w:sz w:val="24"/>
          <w:szCs w:val="24"/>
          <w:lang w:eastAsia="ru-RU"/>
        </w:rPr>
        <w:t xml:space="preserve">, </w:t>
      </w:r>
      <w:proofErr w:type="spellStart"/>
      <w:r w:rsidRPr="00A324A3">
        <w:rPr>
          <w:rFonts w:ascii="Times New Roman" w:eastAsia="Times New Roman" w:hAnsi="Times New Roman" w:cs="Times New Roman"/>
          <w:sz w:val="24"/>
          <w:szCs w:val="24"/>
          <w:lang w:eastAsia="ru-RU"/>
        </w:rPr>
        <w:t>Lamoda</w:t>
      </w:r>
      <w:proofErr w:type="spellEnd"/>
      <w:r w:rsidRPr="00A324A3">
        <w:rPr>
          <w:rFonts w:ascii="Times New Roman" w:eastAsia="Times New Roman" w:hAnsi="Times New Roman" w:cs="Times New Roman"/>
          <w:sz w:val="24"/>
          <w:szCs w:val="24"/>
          <w:lang w:eastAsia="ru-RU"/>
        </w:rPr>
        <w:t xml:space="preserve">, </w:t>
      </w:r>
      <w:proofErr w:type="spellStart"/>
      <w:r w:rsidRPr="00A324A3">
        <w:rPr>
          <w:rFonts w:ascii="Times New Roman" w:eastAsia="Times New Roman" w:hAnsi="Times New Roman" w:cs="Times New Roman"/>
          <w:sz w:val="24"/>
          <w:szCs w:val="24"/>
          <w:lang w:eastAsia="ru-RU"/>
        </w:rPr>
        <w:t>Ozon</w:t>
      </w:r>
      <w:proofErr w:type="spellEnd"/>
      <w:r w:rsidRPr="00A324A3">
        <w:rPr>
          <w:rFonts w:ascii="Times New Roman" w:eastAsia="Times New Roman" w:hAnsi="Times New Roman" w:cs="Times New Roman"/>
          <w:sz w:val="24"/>
          <w:szCs w:val="24"/>
          <w:lang w:eastAsia="ru-RU"/>
        </w:rPr>
        <w:t xml:space="preserve">, </w:t>
      </w:r>
      <w:proofErr w:type="spellStart"/>
      <w:r w:rsidRPr="00A324A3">
        <w:rPr>
          <w:rFonts w:ascii="Times New Roman" w:eastAsia="Times New Roman" w:hAnsi="Times New Roman" w:cs="Times New Roman"/>
          <w:sz w:val="24"/>
          <w:szCs w:val="24"/>
          <w:lang w:eastAsia="ru-RU"/>
        </w:rPr>
        <w:t>Wildberries</w:t>
      </w:r>
      <w:proofErr w:type="spellEnd"/>
      <w:r w:rsidRPr="00A324A3">
        <w:rPr>
          <w:rFonts w:ascii="Times New Roman" w:eastAsia="Times New Roman" w:hAnsi="Times New Roman" w:cs="Times New Roman"/>
          <w:sz w:val="24"/>
          <w:szCs w:val="24"/>
          <w:lang w:eastAsia="ru-RU"/>
        </w:rPr>
        <w:t xml:space="preserve">, «Купер», «Магнит Маркет», «Яндекс Маркет», «Яндекс Go», «Яндекс Еда», «Яндекс Путешествия». Платформы обязаны будут идентифицировать продавцов через госресурсы, проверять карточки товаров на наличие сертификатов и маркировку. Официальный запуск реестра </w:t>
      </w:r>
      <w:r>
        <w:rPr>
          <w:rFonts w:ascii="Times New Roman" w:eastAsia="Times New Roman" w:hAnsi="Times New Roman" w:cs="Times New Roman"/>
          <w:sz w:val="24"/>
          <w:szCs w:val="24"/>
          <w:lang w:eastAsia="ru-RU"/>
        </w:rPr>
        <w:t xml:space="preserve">- </w:t>
      </w:r>
      <w:r w:rsidRPr="00A324A3">
        <w:rPr>
          <w:rFonts w:ascii="Times New Roman" w:eastAsia="Times New Roman" w:hAnsi="Times New Roman" w:cs="Times New Roman"/>
          <w:sz w:val="24"/>
          <w:szCs w:val="24"/>
          <w:lang w:eastAsia="ru-RU"/>
        </w:rPr>
        <w:t>01.10.2026.</w:t>
      </w:r>
    </w:p>
    <w:p w14:paraId="72AC4BEB" w14:textId="77777777" w:rsidR="00C24FB9" w:rsidRPr="00A324A3" w:rsidRDefault="00C24FB9" w:rsidP="00C24FB9">
      <w:pPr>
        <w:spacing w:after="0" w:line="240" w:lineRule="auto"/>
        <w:rPr>
          <w:rFonts w:ascii="Times New Roman" w:eastAsia="Times New Roman" w:hAnsi="Times New Roman" w:cs="Times New Roman"/>
          <w:sz w:val="24"/>
          <w:szCs w:val="24"/>
          <w:lang w:eastAsia="ru-RU"/>
        </w:rPr>
      </w:pPr>
    </w:p>
    <w:p w14:paraId="2B2FCF34" w14:textId="77777777" w:rsidR="00C24FB9" w:rsidRPr="00C24FB9" w:rsidRDefault="00C24FB9" w:rsidP="00C24FB9">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Источник</w:t>
      </w:r>
      <w:r w:rsidRPr="00C24FB9">
        <w:rPr>
          <w:rFonts w:ascii="Times New Roman" w:eastAsia="Times New Roman" w:hAnsi="Times New Roman" w:cs="Times New Roman"/>
          <w:i/>
          <w:sz w:val="24"/>
          <w:szCs w:val="24"/>
          <w:lang w:eastAsia="ru-RU"/>
        </w:rPr>
        <w:t xml:space="preserve"> информации</w:t>
      </w:r>
      <w:r w:rsidRPr="00A324A3">
        <w:rPr>
          <w:rFonts w:ascii="Times New Roman" w:eastAsia="Times New Roman" w:hAnsi="Times New Roman" w:cs="Times New Roman"/>
          <w:i/>
          <w:sz w:val="24"/>
          <w:szCs w:val="24"/>
          <w:lang w:eastAsia="ru-RU"/>
        </w:rPr>
        <w:t>:</w:t>
      </w:r>
    </w:p>
    <w:p w14:paraId="3091DD2A" w14:textId="56219ED9" w:rsidR="00C24FB9" w:rsidRPr="00C24FB9" w:rsidRDefault="00C24FB9" w:rsidP="00C24FB9">
      <w:pPr>
        <w:spacing w:after="0" w:line="240" w:lineRule="auto"/>
        <w:jc w:val="both"/>
        <w:rPr>
          <w:rStyle w:val="a6"/>
          <w:rFonts w:ascii="Times New Roman" w:hAnsi="Times New Roman" w:cs="Times New Roman"/>
          <w:lang w:eastAsia="en-GB"/>
        </w:rPr>
      </w:pPr>
      <w:hyperlink r:id="rId158" w:history="1">
        <w:r w:rsidRPr="00C24FB9">
          <w:rPr>
            <w:rStyle w:val="a6"/>
            <w:rFonts w:ascii="Times New Roman" w:hAnsi="Times New Roman" w:cs="Times New Roman"/>
            <w:lang w:eastAsia="en-GB"/>
          </w:rPr>
          <w:t>https://www.economy.gov.ru/material/news/minekonomrazvitiya_sformirovalo_predvaritelnyy_perechen_cifrovyh_platform_dlya_vklyucheniya_v_reestr.html</w:t>
        </w:r>
      </w:hyperlink>
    </w:p>
    <w:p w14:paraId="66DE59DD" w14:textId="77777777" w:rsidR="00C24FB9" w:rsidRPr="00A324A3" w:rsidRDefault="00C24FB9" w:rsidP="00C24FB9">
      <w:pPr>
        <w:spacing w:after="0" w:line="240" w:lineRule="auto"/>
        <w:rPr>
          <w:rFonts w:ascii="Times New Roman" w:eastAsia="Times New Roman" w:hAnsi="Times New Roman" w:cs="Times New Roman"/>
          <w:sz w:val="24"/>
          <w:szCs w:val="24"/>
          <w:lang w:eastAsia="ru-RU"/>
        </w:rPr>
      </w:pPr>
    </w:p>
    <w:p w14:paraId="4A8A7FA4" w14:textId="77777777" w:rsidR="00C24FB9" w:rsidRPr="006C55A1" w:rsidRDefault="00C24FB9" w:rsidP="001B11B3">
      <w:pPr>
        <w:shd w:val="clear" w:color="auto" w:fill="FFFFFF"/>
        <w:spacing w:after="0" w:line="240" w:lineRule="auto"/>
        <w:rPr>
          <w:rFonts w:ascii="Times New Roman" w:eastAsia="Times New Roman" w:hAnsi="Times New Roman" w:cs="Times New Roman"/>
          <w:color w:val="1A1A1A"/>
          <w:sz w:val="24"/>
          <w:szCs w:val="24"/>
          <w:lang w:eastAsia="ru-RU"/>
        </w:rPr>
      </w:pPr>
    </w:p>
    <w:p w14:paraId="639A68FA" w14:textId="77777777" w:rsidR="00C71DC0" w:rsidRDefault="008C09AE" w:rsidP="001B11B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35BA2540" w14:textId="77777777" w:rsidR="00C71DC0" w:rsidRDefault="008C09AE" w:rsidP="001B11B3">
      <w:pPr>
        <w:spacing w:after="0" w:line="240" w:lineRule="auto"/>
        <w:jc w:val="both"/>
        <w:rPr>
          <w:rFonts w:ascii="Times New Roman" w:hAnsi="Times New Roman" w:cs="Times New Roman"/>
          <w:b/>
          <w:smallCaps/>
          <w:sz w:val="24"/>
          <w:szCs w:val="24"/>
        </w:rPr>
      </w:pPr>
      <w:r>
        <w:rPr>
          <w:rFonts w:ascii="Times New Roman" w:hAnsi="Times New Roman" w:cs="Times New Roman"/>
          <w:b/>
          <w:smallCaps/>
          <w:sz w:val="24"/>
          <w:szCs w:val="24"/>
        </w:rPr>
        <w:lastRenderedPageBreak/>
        <w:t>Подраздел 3. Проекты НПА Министерства труда и социальной защиты Российской Федерации (Минтруд России)</w:t>
      </w:r>
    </w:p>
    <w:p w14:paraId="4133C757" w14:textId="77777777" w:rsidR="00C71DC0" w:rsidRDefault="00C71DC0" w:rsidP="001B11B3">
      <w:pPr>
        <w:spacing w:after="0" w:line="240" w:lineRule="auto"/>
        <w:rPr>
          <w:rFonts w:ascii="Times New Roman" w:hAnsi="Times New Roman" w:cs="Times New Roman"/>
          <w:b/>
          <w:smallCaps/>
          <w:sz w:val="24"/>
          <w:szCs w:val="24"/>
        </w:rPr>
      </w:pPr>
    </w:p>
    <w:p w14:paraId="7A732C32" w14:textId="669ED5D7" w:rsidR="00C71DC0" w:rsidRDefault="00C71DC0" w:rsidP="001B11B3">
      <w:pPr>
        <w:spacing w:after="0" w:line="240" w:lineRule="auto"/>
        <w:rPr>
          <w:rFonts w:ascii="Times New Roman" w:eastAsia="Times New Roman" w:hAnsi="Times New Roman" w:cs="Times New Roman"/>
          <w:sz w:val="24"/>
          <w:szCs w:val="24"/>
        </w:rPr>
      </w:pPr>
    </w:p>
    <w:p w14:paraId="2F7360F8" w14:textId="77777777" w:rsidR="00C71DC0" w:rsidRDefault="00C71DC0" w:rsidP="001B11B3">
      <w:pPr>
        <w:spacing w:after="0" w:line="240" w:lineRule="auto"/>
        <w:rPr>
          <w:rFonts w:ascii="Times New Roman" w:eastAsia="Times New Roman" w:hAnsi="Times New Roman" w:cs="Times New Roman"/>
          <w:sz w:val="24"/>
          <w:szCs w:val="24"/>
        </w:rPr>
      </w:pPr>
    </w:p>
    <w:p w14:paraId="785BC5A9" w14:textId="77777777" w:rsidR="00C71DC0" w:rsidRDefault="008C09AE" w:rsidP="001B11B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3BACDBE" w14:textId="77777777" w:rsidR="00C71DC0" w:rsidRDefault="008C09AE" w:rsidP="001B11B3">
      <w:pPr>
        <w:spacing w:after="0" w:line="240" w:lineRule="auto"/>
        <w:jc w:val="both"/>
        <w:rPr>
          <w:rFonts w:ascii="Times New Roman" w:hAnsi="Times New Roman" w:cs="Times New Roman"/>
          <w:b/>
          <w:smallCaps/>
          <w:sz w:val="24"/>
          <w:szCs w:val="24"/>
        </w:rPr>
      </w:pPr>
      <w:r>
        <w:rPr>
          <w:rFonts w:ascii="Times New Roman" w:hAnsi="Times New Roman" w:cs="Times New Roman"/>
          <w:b/>
          <w:smallCaps/>
          <w:sz w:val="24"/>
          <w:szCs w:val="24"/>
        </w:rPr>
        <w:lastRenderedPageBreak/>
        <w:t>Подраздел 4. Проекты НПА Федеральной антимонопольной службы Российской Федерации (ФАС России)</w:t>
      </w:r>
    </w:p>
    <w:p w14:paraId="6073DAD9" w14:textId="77777777" w:rsidR="00C71DC0" w:rsidRDefault="00C71DC0" w:rsidP="001B11B3">
      <w:pPr>
        <w:spacing w:after="0" w:line="240" w:lineRule="auto"/>
        <w:rPr>
          <w:rFonts w:ascii="Times New Roman" w:hAnsi="Times New Roman" w:cs="Times New Roman"/>
          <w:b/>
          <w:smallCaps/>
          <w:sz w:val="24"/>
          <w:szCs w:val="24"/>
        </w:rPr>
      </w:pPr>
    </w:p>
    <w:p w14:paraId="579F952A" w14:textId="77777777" w:rsidR="00C71DC0" w:rsidRDefault="00C71DC0" w:rsidP="001B11B3">
      <w:pPr>
        <w:spacing w:after="0" w:line="240" w:lineRule="auto"/>
        <w:rPr>
          <w:rFonts w:ascii="Times New Roman" w:eastAsia="Times New Roman" w:hAnsi="Times New Roman" w:cs="Times New Roman"/>
          <w:sz w:val="24"/>
          <w:szCs w:val="24"/>
        </w:rPr>
      </w:pPr>
    </w:p>
    <w:p w14:paraId="202A6066" w14:textId="77777777" w:rsidR="00C71DC0" w:rsidRDefault="008C09AE" w:rsidP="001B11B3">
      <w:pPr>
        <w:pStyle w:val="a5"/>
        <w:numPr>
          <w:ilvl w:val="0"/>
          <w:numId w:val="11"/>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внесении изменений в статьи 5 и 10 Федерального закона «О рекламе»</w:t>
      </w:r>
    </w:p>
    <w:p w14:paraId="14C0F15D" w14:textId="77777777" w:rsidR="00C71DC0" w:rsidRDefault="008C09AE" w:rsidP="001B11B3">
      <w:pPr>
        <w:shd w:val="clear" w:color="auto" w:fill="FFFFFF"/>
        <w:spacing w:after="0" w:line="240" w:lineRule="auto"/>
        <w:ind w:left="1134"/>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48F83B20"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color w:val="C00000"/>
          <w:spacing w:val="2"/>
          <w:sz w:val="24"/>
          <w:szCs w:val="24"/>
          <w:bdr w:val="none" w:sz="0" w:space="0" w:color="auto" w:frame="1"/>
          <w:lang w:eastAsia="ru-RU"/>
        </w:rPr>
      </w:pPr>
    </w:p>
    <w:p w14:paraId="7601194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2332E2A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ФАС России</w:t>
      </w:r>
    </w:p>
    <w:p w14:paraId="722CF275" w14:textId="77777777" w:rsidR="00C71DC0" w:rsidRDefault="00C71DC0" w:rsidP="001B11B3">
      <w:pPr>
        <w:spacing w:after="0" w:line="240" w:lineRule="auto"/>
        <w:jc w:val="both"/>
        <w:rPr>
          <w:rFonts w:ascii="Times New Roman" w:hAnsi="Times New Roman" w:cs="Times New Roman"/>
          <w:i/>
          <w:sz w:val="24"/>
          <w:szCs w:val="24"/>
        </w:rPr>
      </w:pPr>
    </w:p>
    <w:p w14:paraId="415E66A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D94906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27.02.2026 - Публичное обсуждении текста проекта НПА</w:t>
      </w:r>
    </w:p>
    <w:p w14:paraId="27746555"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05.03.2026 – обсуждение проекта с поправками</w:t>
      </w:r>
      <w:r>
        <w:rPr>
          <w:rFonts w:ascii="Times New Roman" w:hAnsi="Times New Roman" w:cs="Times New Roman"/>
          <w:sz w:val="24"/>
          <w:szCs w:val="24"/>
        </w:rPr>
        <w:tab/>
      </w:r>
    </w:p>
    <w:p w14:paraId="37604446" w14:textId="77777777" w:rsidR="00C71DC0" w:rsidRDefault="00C71DC0" w:rsidP="001B11B3">
      <w:pPr>
        <w:spacing w:after="0" w:line="240" w:lineRule="auto"/>
        <w:jc w:val="both"/>
        <w:rPr>
          <w:rFonts w:ascii="Times New Roman" w:hAnsi="Times New Roman" w:cs="Times New Roman"/>
          <w:sz w:val="24"/>
          <w:szCs w:val="24"/>
        </w:rPr>
      </w:pPr>
    </w:p>
    <w:p w14:paraId="0327F57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F00AD6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Объединения рекламодателей и (или) </w:t>
      </w:r>
      <w:proofErr w:type="spellStart"/>
      <w:r>
        <w:rPr>
          <w:rFonts w:ascii="Times New Roman" w:hAnsi="Times New Roman" w:cs="Times New Roman"/>
          <w:sz w:val="24"/>
          <w:szCs w:val="24"/>
        </w:rPr>
        <w:t>рекламо</w:t>
      </w:r>
      <w:proofErr w:type="spellEnd"/>
      <w:r>
        <w:rPr>
          <w:rFonts w:ascii="Times New Roman" w:hAnsi="Times New Roman" w:cs="Times New Roman"/>
          <w:sz w:val="24"/>
          <w:szCs w:val="24"/>
        </w:rPr>
        <w:t>-производителей и (или) рекламораспространителей, созданные в форме ассоциации, союза или некоммерческого партнерства, в том числе саморегулируемые организации</w:t>
      </w:r>
      <w:r>
        <w:rPr>
          <w:rFonts w:ascii="Times New Roman" w:hAnsi="Times New Roman" w:cs="Times New Roman"/>
          <w:sz w:val="24"/>
          <w:szCs w:val="24"/>
        </w:rPr>
        <w:br/>
        <w:t xml:space="preserve">в сфере рекламы, вправе разрабатывать, устанавливать и опубликовывать обязательные для выполнения всеми членами такого объединения правила профессиональной деятельности в сфере рекламы, предусматривающие условия и порядок использования в рекламе образа семьи с не менее тремя детьми. </w:t>
      </w:r>
    </w:p>
    <w:p w14:paraId="4807F8DE"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Органы государственной власти, иные государственные органы</w:t>
      </w:r>
      <w:r>
        <w:rPr>
          <w:rFonts w:ascii="Times New Roman" w:hAnsi="Times New Roman" w:cs="Times New Roman"/>
          <w:sz w:val="24"/>
          <w:szCs w:val="24"/>
        </w:rPr>
        <w:br/>
        <w:t xml:space="preserve">и органы местного самоуправления при осуществлении закупки работ, услуг </w:t>
      </w:r>
      <w:r>
        <w:rPr>
          <w:rFonts w:ascii="Times New Roman" w:hAnsi="Times New Roman" w:cs="Times New Roman"/>
          <w:sz w:val="24"/>
          <w:szCs w:val="24"/>
        </w:rPr>
        <w:br/>
        <w:t xml:space="preserve">на производство и распространение социальной рекламы, направленной </w:t>
      </w:r>
      <w:r>
        <w:rPr>
          <w:rFonts w:ascii="Times New Roman" w:hAnsi="Times New Roman" w:cs="Times New Roman"/>
          <w:sz w:val="24"/>
          <w:szCs w:val="24"/>
        </w:rPr>
        <w:br/>
        <w:t xml:space="preserve">на духовно-нравственное и патриотическое воспитание и пропаганду семейных ценностей и общественно полезного поведения, обеспечивают необходимость при производстве, размещении и распространении такой социальной рекламы использовать в такой социальной рекламе образ семьи </w:t>
      </w:r>
      <w:r>
        <w:rPr>
          <w:rFonts w:ascii="Times New Roman" w:hAnsi="Times New Roman" w:cs="Times New Roman"/>
          <w:sz w:val="24"/>
          <w:szCs w:val="24"/>
        </w:rPr>
        <w:br/>
        <w:t>с не менее тремя детьми.</w:t>
      </w:r>
    </w:p>
    <w:p w14:paraId="74E347F1" w14:textId="77777777" w:rsidR="00C71DC0" w:rsidRDefault="00C71DC0" w:rsidP="001B11B3">
      <w:pPr>
        <w:spacing w:after="0" w:line="240" w:lineRule="auto"/>
        <w:jc w:val="both"/>
        <w:rPr>
          <w:rFonts w:ascii="Times New Roman" w:hAnsi="Times New Roman" w:cs="Times New Roman"/>
          <w:sz w:val="24"/>
          <w:szCs w:val="24"/>
        </w:rPr>
      </w:pPr>
    </w:p>
    <w:p w14:paraId="4E4BECF3"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51CDFE9E" w14:textId="77777777" w:rsidR="00C71DC0" w:rsidRDefault="008C09AE" w:rsidP="001B11B3">
      <w:pPr>
        <w:spacing w:after="0" w:line="240" w:lineRule="auto"/>
        <w:jc w:val="both"/>
        <w:rPr>
          <w:rFonts w:ascii="Times New Roman" w:hAnsi="Times New Roman" w:cs="Times New Roman"/>
          <w:i/>
          <w:color w:val="4472C4"/>
          <w:sz w:val="24"/>
          <w:szCs w:val="24"/>
        </w:rPr>
      </w:pPr>
      <w:r>
        <w:rPr>
          <w:rFonts w:ascii="Times New Roman" w:hAnsi="Times New Roman" w:cs="Times New Roman"/>
          <w:color w:val="4472C4"/>
          <w:sz w:val="24"/>
          <w:szCs w:val="24"/>
        </w:rPr>
        <w:t>https://regulation.gov.ru/projects/165805/</w:t>
      </w:r>
    </w:p>
    <w:p w14:paraId="66ADD328" w14:textId="77777777" w:rsidR="00C71DC0" w:rsidRDefault="00C71DC0" w:rsidP="001B11B3">
      <w:pPr>
        <w:spacing w:after="0" w:line="240" w:lineRule="auto"/>
        <w:rPr>
          <w:rFonts w:ascii="Times New Roman" w:eastAsia="Times New Roman" w:hAnsi="Times New Roman" w:cs="Times New Roman"/>
          <w:color w:val="000000"/>
          <w:sz w:val="24"/>
          <w:szCs w:val="24"/>
        </w:rPr>
      </w:pPr>
    </w:p>
    <w:p w14:paraId="358A849E" w14:textId="77777777" w:rsidR="00C71DC0" w:rsidRDefault="00C71DC0" w:rsidP="001B11B3">
      <w:pPr>
        <w:spacing w:after="0" w:line="240" w:lineRule="auto"/>
        <w:rPr>
          <w:rFonts w:ascii="Times New Roman" w:eastAsia="Times New Roman" w:hAnsi="Times New Roman" w:cs="Times New Roman"/>
          <w:color w:val="000000"/>
          <w:sz w:val="24"/>
          <w:szCs w:val="24"/>
        </w:rPr>
      </w:pPr>
    </w:p>
    <w:p w14:paraId="1E0E6822" w14:textId="77777777" w:rsidR="00C71DC0" w:rsidRDefault="008C09AE" w:rsidP="001B11B3">
      <w:pPr>
        <w:pStyle w:val="a5"/>
        <w:numPr>
          <w:ilvl w:val="0"/>
          <w:numId w:val="11"/>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разработке руководства по соблюдению обязательных требований в сфере рекламы при размещении информации на опоре дорожного знака</w:t>
      </w:r>
    </w:p>
    <w:p w14:paraId="29BDA5D0" w14:textId="77777777" w:rsidR="00C71DC0" w:rsidRDefault="008C09AE" w:rsidP="001B11B3">
      <w:pPr>
        <w:shd w:val="clear" w:color="auto" w:fill="FFFFFF"/>
        <w:spacing w:after="0" w:line="240" w:lineRule="auto"/>
        <w:ind w:left="1134"/>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6B8EDEA6" w14:textId="77777777" w:rsidR="00C71DC0" w:rsidRDefault="00C71DC0" w:rsidP="001B11B3">
      <w:pPr>
        <w:pStyle w:val="a5"/>
        <w:shd w:val="clear" w:color="auto" w:fill="FFFFFF"/>
        <w:spacing w:after="0" w:line="240" w:lineRule="auto"/>
        <w:ind w:left="1080"/>
        <w:contextualSpacing w:val="0"/>
        <w:jc w:val="both"/>
        <w:textAlignment w:val="baseline"/>
        <w:outlineLvl w:val="0"/>
        <w:rPr>
          <w:rFonts w:ascii="Times New Roman" w:eastAsia="Times New Roman" w:hAnsi="Times New Roman" w:cs="Times New Roman"/>
          <w:b/>
          <w:color w:val="C00000"/>
          <w:spacing w:val="2"/>
          <w:sz w:val="24"/>
          <w:szCs w:val="24"/>
          <w:bdr w:val="none" w:sz="0" w:space="0" w:color="auto" w:frame="1"/>
          <w:lang w:eastAsia="ru-RU"/>
        </w:rPr>
      </w:pPr>
    </w:p>
    <w:p w14:paraId="63006816"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21A5EF7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ФАС России</w:t>
      </w:r>
    </w:p>
    <w:p w14:paraId="75E11334" w14:textId="77777777" w:rsidR="00C71DC0" w:rsidRDefault="00C71DC0" w:rsidP="001B11B3">
      <w:pPr>
        <w:spacing w:after="0" w:line="240" w:lineRule="auto"/>
        <w:jc w:val="both"/>
        <w:rPr>
          <w:rFonts w:ascii="Times New Roman" w:hAnsi="Times New Roman" w:cs="Times New Roman"/>
          <w:i/>
          <w:sz w:val="24"/>
          <w:szCs w:val="24"/>
        </w:rPr>
      </w:pPr>
    </w:p>
    <w:p w14:paraId="56AAA3B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B572D4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20.02.2026 - Публичное обсуждение текста проекта НПА</w:t>
      </w:r>
    </w:p>
    <w:p w14:paraId="0A718E96" w14:textId="77777777" w:rsidR="00C71DC0" w:rsidRDefault="00C71DC0" w:rsidP="001B11B3">
      <w:pPr>
        <w:spacing w:after="0" w:line="240" w:lineRule="auto"/>
        <w:jc w:val="both"/>
        <w:rPr>
          <w:rFonts w:ascii="Times New Roman" w:hAnsi="Times New Roman" w:cs="Times New Roman"/>
          <w:sz w:val="24"/>
          <w:szCs w:val="24"/>
        </w:rPr>
      </w:pPr>
    </w:p>
    <w:p w14:paraId="4177B92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2907E56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Руководство по соблюдению обязательных требований в сфере рекламы по вопросу отнесения к рекламе информации, размещаемой на опоре дорожного знака</w:t>
      </w:r>
    </w:p>
    <w:p w14:paraId="2EF7F257" w14:textId="77777777" w:rsidR="00C71DC0" w:rsidRDefault="00C71DC0" w:rsidP="001B11B3">
      <w:pPr>
        <w:spacing w:after="0" w:line="240" w:lineRule="auto"/>
        <w:jc w:val="both"/>
        <w:rPr>
          <w:rFonts w:ascii="Times New Roman" w:hAnsi="Times New Roman" w:cs="Times New Roman"/>
          <w:sz w:val="24"/>
          <w:szCs w:val="24"/>
        </w:rPr>
      </w:pPr>
    </w:p>
    <w:p w14:paraId="7918B23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37AEF08" w14:textId="77777777" w:rsidR="00C71DC0" w:rsidRDefault="008C09AE" w:rsidP="001B11B3">
      <w:pPr>
        <w:spacing w:after="0" w:line="240" w:lineRule="auto"/>
        <w:rPr>
          <w:rFonts w:ascii="Times New Roman" w:hAnsi="Times New Roman" w:cs="Times New Roman"/>
          <w:color w:val="4472C4"/>
          <w:sz w:val="24"/>
          <w:szCs w:val="24"/>
        </w:rPr>
      </w:pPr>
      <w:hyperlink r:id="rId159" w:history="1">
        <w:r>
          <w:rPr>
            <w:rStyle w:val="a6"/>
            <w:rFonts w:ascii="Times New Roman" w:hAnsi="Times New Roman" w:cs="Times New Roman"/>
            <w:sz w:val="24"/>
            <w:szCs w:val="24"/>
          </w:rPr>
          <w:t>https://fas.gov.ru/documents/690244</w:t>
        </w:r>
      </w:hyperlink>
    </w:p>
    <w:p w14:paraId="5E30DF25" w14:textId="77777777" w:rsidR="00C71DC0" w:rsidRDefault="00C71DC0" w:rsidP="001B11B3">
      <w:pPr>
        <w:spacing w:after="0" w:line="240" w:lineRule="auto"/>
        <w:rPr>
          <w:rFonts w:ascii="Times New Roman" w:hAnsi="Times New Roman" w:cs="Times New Roman"/>
          <w:color w:val="4472C4"/>
          <w:sz w:val="24"/>
          <w:szCs w:val="24"/>
        </w:rPr>
      </w:pPr>
    </w:p>
    <w:p w14:paraId="13ED7519" w14:textId="77777777" w:rsidR="00C71DC0" w:rsidRDefault="00C71DC0" w:rsidP="001B11B3">
      <w:pPr>
        <w:spacing w:after="0" w:line="240" w:lineRule="auto"/>
        <w:rPr>
          <w:rFonts w:ascii="Times New Roman" w:hAnsi="Times New Roman" w:cs="Times New Roman"/>
          <w:color w:val="4472C4"/>
          <w:sz w:val="24"/>
          <w:szCs w:val="24"/>
        </w:rPr>
      </w:pPr>
    </w:p>
    <w:p w14:paraId="17B1EDB7" w14:textId="77777777" w:rsidR="00C71DC0" w:rsidRDefault="008C09AE" w:rsidP="001B11B3">
      <w:pPr>
        <w:pStyle w:val="a5"/>
        <w:numPr>
          <w:ilvl w:val="0"/>
          <w:numId w:val="11"/>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запрете на размещение рекламы в «Телеграме» и на YouTube</w:t>
      </w:r>
      <w:r>
        <w:rPr>
          <w:rFonts w:ascii="Times New Roman" w:eastAsia="Times New Roman" w:hAnsi="Times New Roman" w:cs="Times New Roman"/>
          <w:b/>
          <w:spacing w:val="2"/>
          <w:sz w:val="24"/>
          <w:szCs w:val="24"/>
          <w:bdr w:val="none" w:sz="0" w:space="0" w:color="auto" w:frame="1"/>
          <w:lang w:eastAsia="ru-RU"/>
        </w:rPr>
        <w:br/>
        <w:t>ИНФОРМАЦИЯ</w:t>
      </w:r>
    </w:p>
    <w:p w14:paraId="1FF950B6" w14:textId="77777777" w:rsidR="00C71DC0" w:rsidRDefault="00C71DC0" w:rsidP="001B11B3">
      <w:pPr>
        <w:spacing w:after="0" w:line="240" w:lineRule="auto"/>
        <w:jc w:val="both"/>
        <w:rPr>
          <w:rFonts w:ascii="Times New Roman" w:hAnsi="Times New Roman" w:cs="Times New Roman"/>
          <w:i/>
          <w:sz w:val="24"/>
          <w:szCs w:val="24"/>
        </w:rPr>
      </w:pPr>
    </w:p>
    <w:p w14:paraId="3A9A17AE"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448B4594"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hAnsi="Times New Roman" w:cs="Times New Roman"/>
          <w:iCs/>
          <w:sz w:val="24"/>
          <w:szCs w:val="24"/>
        </w:rPr>
        <w:t>ФАС России</w:t>
      </w:r>
    </w:p>
    <w:p w14:paraId="2DF910AA"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470111B0"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F10752B"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07.03.2026– обсуждение в СМИ</w:t>
      </w:r>
    </w:p>
    <w:p w14:paraId="056B9923" w14:textId="77777777" w:rsidR="00C71DC0" w:rsidRDefault="00C71DC0" w:rsidP="001B11B3">
      <w:pPr>
        <w:spacing w:after="0" w:line="240" w:lineRule="auto"/>
        <w:jc w:val="both"/>
        <w:rPr>
          <w:rFonts w:ascii="Times New Roman" w:hAnsi="Times New Roman" w:cs="Times New Roman"/>
          <w:sz w:val="24"/>
          <w:szCs w:val="24"/>
        </w:rPr>
      </w:pPr>
    </w:p>
    <w:p w14:paraId="0BDE952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750BDC6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«ФАС России усматривает в размещении рекламных интеграций на этих площадках признаки нарушения рекламного законодательства, ответственность за которое несут как рекламодатель, так и рекламораспространитель», — процитировали «Ведомости» регулятора. Поводом для этого заявления стало сообщение в телеграм-канале «Телеграм Лоскутова», автор ресурса — Дмитрий Лоскутов. «ФАС возбудила производство по делу по признакам нарушения законодательства Российской Федерации о рекламе. В конце марта рассмотрение…», — указано в сообщении, которое стало причиной обсуждения.</w:t>
      </w:r>
    </w:p>
    <w:p w14:paraId="6313CF02" w14:textId="77777777" w:rsidR="00C71DC0" w:rsidRDefault="00C71DC0" w:rsidP="001B11B3">
      <w:pPr>
        <w:spacing w:after="0" w:line="240" w:lineRule="auto"/>
        <w:jc w:val="both"/>
        <w:rPr>
          <w:rFonts w:ascii="Times New Roman" w:hAnsi="Times New Roman" w:cs="Times New Roman"/>
          <w:sz w:val="24"/>
          <w:szCs w:val="24"/>
        </w:rPr>
      </w:pPr>
    </w:p>
    <w:p w14:paraId="09F96D5A"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0E4BF35"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160" w:history="1">
        <w:r>
          <w:rPr>
            <w:rStyle w:val="a6"/>
            <w:rFonts w:ascii="Times New Roman" w:eastAsia="Times New Roman" w:hAnsi="Times New Roman" w:cs="Times New Roman"/>
            <w:sz w:val="24"/>
            <w:szCs w:val="24"/>
          </w:rPr>
          <w:t>https://adindex.ru/news/right/2026/03/6/342886.phtml</w:t>
        </w:r>
      </w:hyperlink>
    </w:p>
    <w:p w14:paraId="22881FDC"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5B3AF8F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006DDE7F" w14:textId="77777777" w:rsidR="00C71DC0" w:rsidRDefault="008C09AE" w:rsidP="001B11B3">
      <w:pPr>
        <w:pStyle w:val="a5"/>
        <w:numPr>
          <w:ilvl w:val="0"/>
          <w:numId w:val="11"/>
        </w:numPr>
        <w:shd w:val="clear" w:color="auto" w:fill="FFFFFF"/>
        <w:spacing w:after="0" w:line="240" w:lineRule="auto"/>
        <w:contextualSpacing w:val="0"/>
        <w:jc w:val="both"/>
        <w:textAlignment w:val="baseline"/>
        <w:outlineLvl w:val="0"/>
        <w:rPr>
          <w:rFonts w:ascii="Times New Roman" w:eastAsia="Times New Roman" w:hAnsi="Times New Roman" w:cs="Times New Roman"/>
          <w:color w:val="4472C4"/>
          <w:sz w:val="24"/>
          <w:szCs w:val="24"/>
          <w:u w:val="single"/>
        </w:rPr>
      </w:pPr>
      <w:r>
        <w:rPr>
          <w:rFonts w:ascii="Times New Roman" w:eastAsia="Times New Roman" w:hAnsi="Times New Roman" w:cs="Times New Roman"/>
          <w:b/>
          <w:spacing w:val="2"/>
          <w:sz w:val="24"/>
          <w:szCs w:val="24"/>
          <w:bdr w:val="none" w:sz="0" w:space="0" w:color="auto" w:frame="1"/>
          <w:lang w:eastAsia="ru-RU"/>
        </w:rPr>
        <w:t>Реклама в запрещенных социальных сетях теперь запрещена.</w:t>
      </w:r>
    </w:p>
    <w:p w14:paraId="11FD5B8C" w14:textId="77777777" w:rsidR="00C71DC0" w:rsidRDefault="008C09AE" w:rsidP="001B11B3">
      <w:pPr>
        <w:pStyle w:val="TNR"/>
        <w:ind w:firstLine="708"/>
        <w:rPr>
          <w:b/>
          <w:bCs/>
        </w:rPr>
      </w:pPr>
      <w:r>
        <w:rPr>
          <w:b/>
          <w:bCs/>
        </w:rPr>
        <w:t>ИНФОРМАЦИЯ</w:t>
      </w:r>
    </w:p>
    <w:p w14:paraId="3FADC02F" w14:textId="77777777" w:rsidR="00C71DC0" w:rsidRDefault="00C71DC0" w:rsidP="001B11B3">
      <w:pPr>
        <w:spacing w:after="0" w:line="240" w:lineRule="auto"/>
        <w:jc w:val="both"/>
        <w:rPr>
          <w:rFonts w:ascii="Times New Roman" w:hAnsi="Times New Roman" w:cs="Times New Roman"/>
          <w:i/>
          <w:sz w:val="24"/>
          <w:szCs w:val="24"/>
        </w:rPr>
      </w:pPr>
    </w:p>
    <w:p w14:paraId="07B2A481"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6B5DA75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ФАС России</w:t>
      </w:r>
    </w:p>
    <w:p w14:paraId="02EA1445" w14:textId="77777777" w:rsidR="00C71DC0" w:rsidRDefault="00C71DC0" w:rsidP="001B11B3">
      <w:pPr>
        <w:spacing w:after="0" w:line="240" w:lineRule="auto"/>
        <w:jc w:val="both"/>
        <w:rPr>
          <w:rFonts w:ascii="Times New Roman" w:hAnsi="Times New Roman" w:cs="Times New Roman"/>
          <w:i/>
          <w:sz w:val="24"/>
          <w:szCs w:val="24"/>
        </w:rPr>
      </w:pPr>
    </w:p>
    <w:p w14:paraId="6918562F"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5AF2EF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10.03.2026 - Публичное обсуждение текста проекта НПА</w:t>
      </w:r>
    </w:p>
    <w:p w14:paraId="0CAA1EDD" w14:textId="77777777" w:rsidR="00C71DC0" w:rsidRDefault="00C71DC0" w:rsidP="001B11B3">
      <w:pPr>
        <w:spacing w:after="0" w:line="240" w:lineRule="auto"/>
        <w:jc w:val="both"/>
        <w:rPr>
          <w:rFonts w:ascii="Times New Roman" w:hAnsi="Times New Roman" w:cs="Times New Roman"/>
          <w:sz w:val="24"/>
          <w:szCs w:val="24"/>
        </w:rPr>
      </w:pPr>
    </w:p>
    <w:p w14:paraId="756EC94B"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62D2740"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связи с принятием Роскомнадзором мер по ограничению доступа к социальным платформам Инстаграм* и Фейсбук**, видеохостингу Ютуб, ВПН-сервисам, мессенджерам Телеграм и </w:t>
      </w:r>
      <w:proofErr w:type="spellStart"/>
      <w:r>
        <w:rPr>
          <w:rFonts w:ascii="Times New Roman" w:hAnsi="Times New Roman" w:cs="Times New Roman"/>
          <w:sz w:val="24"/>
          <w:szCs w:val="24"/>
        </w:rPr>
        <w:t>Вотсап</w:t>
      </w:r>
      <w:proofErr w:type="spellEnd"/>
      <w:r>
        <w:rPr>
          <w:rFonts w:ascii="Times New Roman" w:hAnsi="Times New Roman" w:cs="Times New Roman"/>
          <w:sz w:val="24"/>
          <w:szCs w:val="24"/>
        </w:rPr>
        <w:t>*** ФАС России усматривает в размещении рекламы на данных ресурсах признаки нарушения части 10.7 статьи 5 Федерального закона «О рекламе».</w:t>
      </w:r>
    </w:p>
    <w:p w14:paraId="7D47966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Ответственность за нарушение указанной нормы Федерального закона «О рекламе» в силу статьи 38 данного закона несут как рекламодатель, так и рекламораспространитель.</w:t>
      </w:r>
    </w:p>
    <w:p w14:paraId="3E6179DB" w14:textId="77777777" w:rsidR="00C71DC0" w:rsidRDefault="00C71DC0" w:rsidP="001B11B3">
      <w:pPr>
        <w:spacing w:after="0" w:line="240" w:lineRule="auto"/>
        <w:jc w:val="both"/>
        <w:rPr>
          <w:rFonts w:ascii="Times New Roman" w:hAnsi="Times New Roman" w:cs="Times New Roman"/>
          <w:sz w:val="24"/>
          <w:szCs w:val="24"/>
        </w:rPr>
      </w:pPr>
    </w:p>
    <w:p w14:paraId="3C8CA664"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7AD83061" w14:textId="77777777" w:rsidR="00C71DC0" w:rsidRDefault="00C71DC0" w:rsidP="001B11B3">
      <w:pPr>
        <w:spacing w:after="0" w:line="240" w:lineRule="auto"/>
        <w:rPr>
          <w:rFonts w:ascii="Times New Roman" w:hAnsi="Times New Roman" w:cs="Times New Roman"/>
          <w:color w:val="4472C4"/>
          <w:sz w:val="24"/>
          <w:szCs w:val="24"/>
        </w:rPr>
      </w:pPr>
      <w:hyperlink r:id="rId161" w:history="1"/>
      <w:r w:rsidR="008C09AE">
        <w:t xml:space="preserve"> </w:t>
      </w:r>
      <w:hyperlink r:id="rId162" w:history="1">
        <w:r w:rsidR="008C09AE">
          <w:rPr>
            <w:rStyle w:val="a6"/>
            <w:rFonts w:ascii="Times New Roman" w:hAnsi="Times New Roman" w:cs="Times New Roman"/>
            <w:sz w:val="24"/>
            <w:szCs w:val="24"/>
          </w:rPr>
          <w:t>https://fas.gov.ru/news/34556</w:t>
        </w:r>
      </w:hyperlink>
    </w:p>
    <w:p w14:paraId="52C4E236" w14:textId="77777777" w:rsidR="00C71DC0" w:rsidRDefault="00C71DC0" w:rsidP="001B11B3">
      <w:pPr>
        <w:spacing w:after="0" w:line="240" w:lineRule="auto"/>
        <w:rPr>
          <w:rFonts w:ascii="Times New Roman" w:hAnsi="Times New Roman" w:cs="Times New Roman"/>
          <w:color w:val="4472C4"/>
          <w:sz w:val="24"/>
          <w:szCs w:val="24"/>
        </w:rPr>
      </w:pPr>
    </w:p>
    <w:p w14:paraId="66271DE3" w14:textId="77777777" w:rsidR="00C71DC0" w:rsidRDefault="00C71DC0" w:rsidP="001B11B3">
      <w:pPr>
        <w:spacing w:after="0" w:line="240" w:lineRule="auto"/>
        <w:rPr>
          <w:rFonts w:ascii="Times New Roman" w:hAnsi="Times New Roman" w:cs="Times New Roman"/>
          <w:color w:val="4472C4"/>
          <w:sz w:val="24"/>
          <w:szCs w:val="24"/>
        </w:rPr>
      </w:pPr>
    </w:p>
    <w:p w14:paraId="05B2795E" w14:textId="77777777" w:rsidR="00C71DC0" w:rsidRDefault="00C71DC0" w:rsidP="001B11B3">
      <w:pPr>
        <w:spacing w:after="0" w:line="240" w:lineRule="auto"/>
        <w:rPr>
          <w:rFonts w:ascii="Times New Roman" w:hAnsi="Times New Roman" w:cs="Times New Roman"/>
          <w:color w:val="4472C4"/>
          <w:sz w:val="24"/>
          <w:szCs w:val="24"/>
        </w:rPr>
      </w:pPr>
    </w:p>
    <w:p w14:paraId="2AE6ADD8" w14:textId="77777777" w:rsidR="00C71DC0" w:rsidRDefault="00C71DC0" w:rsidP="001B11B3">
      <w:pPr>
        <w:spacing w:after="0" w:line="240" w:lineRule="auto"/>
        <w:rPr>
          <w:rFonts w:ascii="Times New Roman" w:hAnsi="Times New Roman" w:cs="Times New Roman"/>
          <w:color w:val="4472C4"/>
          <w:sz w:val="24"/>
          <w:szCs w:val="24"/>
        </w:rPr>
      </w:pPr>
    </w:p>
    <w:p w14:paraId="6EA7EEC3" w14:textId="77777777" w:rsidR="00C71DC0" w:rsidRDefault="00C71DC0" w:rsidP="001B11B3">
      <w:pPr>
        <w:spacing w:after="0" w:line="240" w:lineRule="auto"/>
        <w:rPr>
          <w:rFonts w:ascii="Times New Roman" w:hAnsi="Times New Roman" w:cs="Times New Roman"/>
          <w:color w:val="4472C4"/>
          <w:sz w:val="24"/>
          <w:szCs w:val="24"/>
        </w:rPr>
      </w:pPr>
    </w:p>
    <w:p w14:paraId="3B7FB0FE" w14:textId="77777777" w:rsidR="00C71DC0" w:rsidRDefault="00C71DC0" w:rsidP="001B11B3">
      <w:pPr>
        <w:spacing w:after="0" w:line="240" w:lineRule="auto"/>
        <w:rPr>
          <w:rFonts w:ascii="Times New Roman" w:hAnsi="Times New Roman" w:cs="Times New Roman"/>
          <w:color w:val="4472C4"/>
          <w:sz w:val="24"/>
          <w:szCs w:val="24"/>
        </w:rPr>
      </w:pPr>
    </w:p>
    <w:p w14:paraId="2CB5C762" w14:textId="77777777" w:rsidR="00C71DC0" w:rsidRDefault="00C71DC0" w:rsidP="001B11B3">
      <w:pPr>
        <w:spacing w:after="0" w:line="240" w:lineRule="auto"/>
        <w:rPr>
          <w:rFonts w:ascii="Times New Roman" w:hAnsi="Times New Roman" w:cs="Times New Roman"/>
          <w:color w:val="4472C4"/>
          <w:sz w:val="24"/>
          <w:szCs w:val="24"/>
        </w:rPr>
      </w:pPr>
    </w:p>
    <w:p w14:paraId="54AEBC8A" w14:textId="77777777" w:rsidR="00C71DC0" w:rsidRDefault="00C71DC0" w:rsidP="001B11B3">
      <w:pPr>
        <w:spacing w:after="0" w:line="240" w:lineRule="auto"/>
        <w:rPr>
          <w:rFonts w:ascii="Times New Roman" w:hAnsi="Times New Roman" w:cs="Times New Roman"/>
          <w:color w:val="4472C4"/>
          <w:sz w:val="24"/>
          <w:szCs w:val="24"/>
        </w:rPr>
      </w:pPr>
    </w:p>
    <w:p w14:paraId="4E83CDFA" w14:textId="77777777" w:rsidR="00C71DC0" w:rsidRDefault="008C09AE" w:rsidP="001B11B3">
      <w:pPr>
        <w:pStyle w:val="a5"/>
        <w:numPr>
          <w:ilvl w:val="0"/>
          <w:numId w:val="11"/>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единых правилах проведения торгов на установку и эксплуатацию рекламной конструкции.</w:t>
      </w:r>
      <w:r>
        <w:rPr>
          <w:rFonts w:ascii="Times New Roman" w:eastAsia="Times New Roman" w:hAnsi="Times New Roman" w:cs="Times New Roman"/>
          <w:b/>
          <w:spacing w:val="2"/>
          <w:sz w:val="24"/>
          <w:szCs w:val="24"/>
          <w:bdr w:val="none" w:sz="0" w:space="0" w:color="auto" w:frame="1"/>
          <w:lang w:eastAsia="ru-RU"/>
        </w:rPr>
        <w:tab/>
      </w:r>
      <w:r>
        <w:rPr>
          <w:rFonts w:ascii="Times New Roman" w:eastAsia="Times New Roman" w:hAnsi="Times New Roman" w:cs="Times New Roman"/>
          <w:b/>
          <w:spacing w:val="2"/>
          <w:sz w:val="24"/>
          <w:szCs w:val="24"/>
          <w:bdr w:val="none" w:sz="0" w:space="0" w:color="auto" w:frame="1"/>
          <w:lang w:eastAsia="ru-RU"/>
        </w:rPr>
        <w:br/>
        <w:t>ИНФОРМАЦИЯ</w:t>
      </w:r>
    </w:p>
    <w:p w14:paraId="3181D37A" w14:textId="77777777" w:rsidR="00C71DC0" w:rsidRDefault="00C71DC0" w:rsidP="001B11B3">
      <w:pPr>
        <w:spacing w:after="0" w:line="240" w:lineRule="auto"/>
        <w:jc w:val="both"/>
        <w:rPr>
          <w:rFonts w:ascii="Times New Roman" w:hAnsi="Times New Roman" w:cs="Times New Roman"/>
          <w:i/>
          <w:sz w:val="24"/>
          <w:szCs w:val="24"/>
        </w:rPr>
      </w:pPr>
    </w:p>
    <w:p w14:paraId="5C9AB92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36BCD73E"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hAnsi="Times New Roman" w:cs="Times New Roman"/>
          <w:iCs/>
          <w:sz w:val="24"/>
          <w:szCs w:val="24"/>
        </w:rPr>
        <w:t>ФАС России</w:t>
      </w:r>
    </w:p>
    <w:p w14:paraId="059A3E78"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095B2603"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08CDFF36"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27.03.2026– обсуждение в СМИ</w:t>
      </w:r>
    </w:p>
    <w:p w14:paraId="61C45DFB" w14:textId="77777777" w:rsidR="00C71DC0" w:rsidRDefault="00C71DC0" w:rsidP="001B11B3">
      <w:pPr>
        <w:spacing w:after="0" w:line="240" w:lineRule="auto"/>
        <w:jc w:val="both"/>
        <w:rPr>
          <w:rFonts w:ascii="Times New Roman" w:hAnsi="Times New Roman" w:cs="Times New Roman"/>
          <w:sz w:val="24"/>
          <w:szCs w:val="24"/>
        </w:rPr>
      </w:pPr>
    </w:p>
    <w:p w14:paraId="45565C3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1D1BC73A"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ФАС России предлагает установить общие требования к организации и проведению таких торгов. В частности, документ определяет порядок проведения аукциона и конкурса, включая их критерии и параметры.</w:t>
      </w:r>
    </w:p>
    <w:p w14:paraId="4DB6C679" w14:textId="77777777" w:rsidR="00C71DC0" w:rsidRDefault="00C71DC0" w:rsidP="001B11B3">
      <w:pPr>
        <w:spacing w:after="0" w:line="240" w:lineRule="auto"/>
        <w:jc w:val="both"/>
        <w:rPr>
          <w:rFonts w:ascii="Times New Roman" w:hAnsi="Times New Roman" w:cs="Times New Roman"/>
          <w:sz w:val="24"/>
          <w:szCs w:val="24"/>
        </w:rPr>
      </w:pPr>
    </w:p>
    <w:p w14:paraId="77E8F7F4"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Кроме того, ведомство предлагает проводить такие торги в электронной форме на федеральных электронных площадках, размещать извещения о проведении торгов и информацию о заключённых договорах в ГИС «Торги», закрепить перечень функций организатора торгов и оператора электронной площадки.</w:t>
      </w:r>
    </w:p>
    <w:p w14:paraId="3F7D505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 также регламентирует порядок заключения договора с единственным участником торгов и участником, занявшим второе место, в случае если победитель уклонился.</w:t>
      </w:r>
    </w:p>
    <w:p w14:paraId="457FE775" w14:textId="77777777" w:rsidR="00C71DC0" w:rsidRDefault="00C71DC0" w:rsidP="001B11B3">
      <w:pPr>
        <w:spacing w:after="0" w:line="240" w:lineRule="auto"/>
        <w:jc w:val="both"/>
        <w:rPr>
          <w:rFonts w:ascii="Times New Roman" w:hAnsi="Times New Roman" w:cs="Times New Roman"/>
          <w:sz w:val="24"/>
          <w:szCs w:val="24"/>
        </w:rPr>
      </w:pPr>
    </w:p>
    <w:p w14:paraId="56DF42C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4E11ACE0"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hyperlink r:id="rId163" w:history="1"/>
      <w:r w:rsidR="008C09AE">
        <w:t xml:space="preserve"> </w:t>
      </w:r>
      <w:hyperlink r:id="rId164" w:history="1">
        <w:r w:rsidR="008C09AE">
          <w:rPr>
            <w:rStyle w:val="a6"/>
            <w:rFonts w:ascii="Times New Roman" w:eastAsia="Times New Roman" w:hAnsi="Times New Roman" w:cs="Times New Roman"/>
            <w:sz w:val="24"/>
            <w:szCs w:val="24"/>
          </w:rPr>
          <w:t>https://regulation.gov.ru/projects/166759/</w:t>
        </w:r>
      </w:hyperlink>
    </w:p>
    <w:p w14:paraId="1721EC63"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0B7651B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552A3C83" w14:textId="77777777" w:rsidR="00C71DC0" w:rsidRDefault="008C09AE" w:rsidP="001B11B3">
      <w:pPr>
        <w:pStyle w:val="a5"/>
        <w:numPr>
          <w:ilvl w:val="0"/>
          <w:numId w:val="11"/>
        </w:numPr>
        <w:shd w:val="clear" w:color="auto" w:fill="FFFFFF"/>
        <w:spacing w:after="0" w:line="240" w:lineRule="auto"/>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Инициатива о внесении изменений в статью 51² Федерального закона «О защите конкуренции".</w:t>
      </w:r>
    </w:p>
    <w:p w14:paraId="506055AA" w14:textId="77777777" w:rsidR="00C71DC0" w:rsidRDefault="008C09AE" w:rsidP="001B11B3">
      <w:pPr>
        <w:pStyle w:val="a5"/>
        <w:shd w:val="clear" w:color="auto" w:fill="FFFFFF"/>
        <w:spacing w:after="0" w:line="240" w:lineRule="auto"/>
        <w:ind w:left="1068"/>
        <w:contextualSpacing w:val="0"/>
        <w:jc w:val="both"/>
        <w:textAlignment w:val="baseline"/>
        <w:outlineLvl w:val="0"/>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1AC34010" w14:textId="77777777" w:rsidR="00C71DC0" w:rsidRDefault="00C71DC0" w:rsidP="001B11B3">
      <w:pPr>
        <w:spacing w:after="0" w:line="240" w:lineRule="auto"/>
        <w:jc w:val="both"/>
        <w:rPr>
          <w:rFonts w:ascii="Times New Roman" w:hAnsi="Times New Roman" w:cs="Times New Roman"/>
          <w:i/>
          <w:sz w:val="24"/>
          <w:szCs w:val="24"/>
        </w:rPr>
      </w:pPr>
    </w:p>
    <w:p w14:paraId="4F7D6F77"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1A2A1747"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hAnsi="Times New Roman" w:cs="Times New Roman"/>
          <w:iCs/>
          <w:sz w:val="24"/>
          <w:szCs w:val="24"/>
        </w:rPr>
        <w:t>ФАС России</w:t>
      </w:r>
    </w:p>
    <w:p w14:paraId="5BCBB99C"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319C8611"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5CCFFF55" w14:textId="77777777" w:rsidR="00C71DC0" w:rsidRDefault="008C09AE" w:rsidP="001B11B3">
      <w:pPr>
        <w:spacing w:after="0" w:line="240" w:lineRule="auto"/>
        <w:jc w:val="both"/>
        <w:rPr>
          <w:rFonts w:ascii="Times New Roman" w:hAnsi="Times New Roman" w:cs="Times New Roman"/>
          <w:sz w:val="24"/>
          <w:szCs w:val="24"/>
        </w:rPr>
      </w:pPr>
      <w:r w:rsidRPr="00D83B1B">
        <w:rPr>
          <w:rFonts w:ascii="Times New Roman" w:hAnsi="Times New Roman" w:cs="Times New Roman"/>
          <w:sz w:val="24"/>
          <w:szCs w:val="24"/>
        </w:rPr>
        <w:t>08.06</w:t>
      </w:r>
      <w:r>
        <w:rPr>
          <w:rFonts w:ascii="Times New Roman" w:hAnsi="Times New Roman" w:cs="Times New Roman"/>
          <w:sz w:val="24"/>
          <w:szCs w:val="24"/>
        </w:rPr>
        <w:t>.2026– обсуждение в СМИ</w:t>
      </w:r>
    </w:p>
    <w:p w14:paraId="328352D2" w14:textId="77777777" w:rsidR="00C71DC0" w:rsidRDefault="00C71DC0" w:rsidP="001B11B3">
      <w:pPr>
        <w:spacing w:after="0" w:line="240" w:lineRule="auto"/>
        <w:jc w:val="both"/>
        <w:rPr>
          <w:rFonts w:ascii="Times New Roman" w:hAnsi="Times New Roman" w:cs="Times New Roman"/>
          <w:sz w:val="24"/>
          <w:szCs w:val="24"/>
        </w:rPr>
      </w:pPr>
    </w:p>
    <w:p w14:paraId="730D0E30"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6E647B7"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Изменения статьи направлены на устранение правовой неопределенности в сроках давности при пересмотре дел антимонопольными органами. Законодательные инициативы и правоприменительная практика определили суть изменений: введение предельного срока - запрещается бессрочно пересматривать собственные решения и предписания ФАС по новым или вновь открывшимся обстоятельствам. Исключается практика, когда антимонопольный орган отменял старое решение для того, чтобы «обнулить» сроки давности и выдать новое предписание, защищая тем самым права бизнеса от бесконечных разбирательств. </w:t>
      </w:r>
    </w:p>
    <w:p w14:paraId="5B5A101F" w14:textId="77777777" w:rsidR="00C71DC0" w:rsidRDefault="00C71DC0" w:rsidP="001B11B3">
      <w:pPr>
        <w:spacing w:after="0" w:line="240" w:lineRule="auto"/>
        <w:jc w:val="both"/>
        <w:rPr>
          <w:rFonts w:ascii="Times New Roman" w:hAnsi="Times New Roman" w:cs="Times New Roman"/>
          <w:sz w:val="24"/>
          <w:szCs w:val="24"/>
        </w:rPr>
      </w:pPr>
    </w:p>
    <w:p w14:paraId="29294A8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Ссылка на источник:</w:t>
      </w:r>
    </w:p>
    <w:p w14:paraId="301D1202" w14:textId="77777777" w:rsidR="00C71DC0" w:rsidRDefault="008C09AE" w:rsidP="001B11B3">
      <w:pPr>
        <w:spacing w:after="0" w:line="240" w:lineRule="auto"/>
      </w:pPr>
      <w:hyperlink r:id="rId165" w:history="1">
        <w:r>
          <w:rPr>
            <w:rStyle w:val="a6"/>
          </w:rPr>
          <w:t>https://regulation.gov.ru/projects/168443/</w:t>
        </w:r>
      </w:hyperlink>
    </w:p>
    <w:p w14:paraId="66489EF5" w14:textId="77777777" w:rsidR="00C71DC0" w:rsidRDefault="00C71DC0" w:rsidP="001B11B3">
      <w:pPr>
        <w:spacing w:after="0" w:line="240" w:lineRule="auto"/>
      </w:pPr>
    </w:p>
    <w:p w14:paraId="0B06FABE" w14:textId="77777777" w:rsidR="00C71DC0" w:rsidRDefault="008C09AE" w:rsidP="001B11B3">
      <w:pPr>
        <w:pStyle w:val="a5"/>
        <w:numPr>
          <w:ilvl w:val="0"/>
          <w:numId w:val="11"/>
        </w:numPr>
        <w:shd w:val="clear" w:color="auto" w:fill="FFFFFF"/>
        <w:spacing w:after="0" w:line="240" w:lineRule="auto"/>
        <w:contextualSpacing w:val="0"/>
        <w:jc w:val="both"/>
        <w:textAlignment w:val="baseline"/>
        <w:rPr>
          <w:rFonts w:ascii="Times New Roman" w:eastAsia="Times New Roman" w:hAnsi="Times New Roman" w:cs="Times New Roman"/>
          <w:b/>
          <w:bCs/>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lastRenderedPageBreak/>
        <w:t xml:space="preserve">Инициатива о </w:t>
      </w:r>
      <w:r>
        <w:rPr>
          <w:rFonts w:ascii="Times New Roman" w:eastAsia="Times New Roman" w:hAnsi="Times New Roman" w:cs="Times New Roman"/>
          <w:b/>
          <w:bCs/>
          <w:spacing w:val="2"/>
          <w:sz w:val="24"/>
          <w:szCs w:val="24"/>
          <w:bdr w:val="none" w:sz="0" w:space="0" w:color="auto" w:frame="1"/>
          <w:lang w:eastAsia="ru-RU"/>
        </w:rPr>
        <w:t>запуске нового функционала подачи жалоб на несоблюдение сроков оплаты контрактов в рамках 44-ФЗ и 223-ФЗ </w:t>
      </w:r>
      <w:r>
        <w:rPr>
          <w:rFonts w:ascii="Times New Roman" w:eastAsia="Times New Roman" w:hAnsi="Times New Roman" w:cs="Times New Roman"/>
          <w:b/>
          <w:spacing w:val="2"/>
          <w:sz w:val="24"/>
          <w:szCs w:val="24"/>
          <w:bdr w:val="none" w:sz="0" w:space="0" w:color="auto" w:frame="1"/>
          <w:lang w:eastAsia="ru-RU"/>
        </w:rPr>
        <w:br/>
        <w:t>ИНФОРМАЦИЯ</w:t>
      </w:r>
    </w:p>
    <w:p w14:paraId="25CE076B" w14:textId="77777777" w:rsidR="00C71DC0" w:rsidRDefault="00C71DC0" w:rsidP="001B11B3">
      <w:pPr>
        <w:spacing w:after="0" w:line="240" w:lineRule="auto"/>
        <w:jc w:val="both"/>
        <w:rPr>
          <w:rFonts w:ascii="Times New Roman" w:hAnsi="Times New Roman" w:cs="Times New Roman"/>
          <w:i/>
          <w:sz w:val="24"/>
          <w:szCs w:val="24"/>
        </w:rPr>
      </w:pPr>
    </w:p>
    <w:p w14:paraId="6BFF56C8"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3DB1185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hAnsi="Times New Roman" w:cs="Times New Roman"/>
          <w:iCs/>
          <w:sz w:val="24"/>
          <w:szCs w:val="24"/>
        </w:rPr>
        <w:t>ФАС России</w:t>
      </w:r>
    </w:p>
    <w:p w14:paraId="4E007C3B"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03AAB21D" w14:textId="77777777" w:rsidR="00C71DC0" w:rsidRDefault="008C09AE"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467FAB5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08.06.2026– обсуждение в СМИ</w:t>
      </w:r>
    </w:p>
    <w:p w14:paraId="2ADE3521" w14:textId="77777777" w:rsidR="00C71DC0" w:rsidRDefault="00C71DC0" w:rsidP="001B11B3">
      <w:pPr>
        <w:spacing w:after="0" w:line="240" w:lineRule="auto"/>
        <w:jc w:val="both"/>
        <w:rPr>
          <w:rFonts w:ascii="Times New Roman" w:hAnsi="Times New Roman" w:cs="Times New Roman"/>
          <w:sz w:val="24"/>
          <w:szCs w:val="24"/>
        </w:rPr>
      </w:pPr>
    </w:p>
    <w:p w14:paraId="29A8EFC2" w14:textId="77777777" w:rsidR="00C71DC0" w:rsidRDefault="008C09AE"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5102A4DD"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Заявителям необходимо приложить к жалобе подписанный акт, реквизиты контракта, сумму долга, наименование заказчика. В онлайн-режиме можно отслеживать ход ее рассмотрения. </w:t>
      </w:r>
    </w:p>
    <w:p w14:paraId="6D7BA5BF"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Благодаря новому функционалу обращение автоматически направляется в территориальный орган или центральный аппарат ФАС России. Специалисты службы проверяют поступающие жалобы и контролируют их рассмотрение. </w:t>
      </w:r>
    </w:p>
    <w:p w14:paraId="3B928D11" w14:textId="77777777" w:rsidR="00C71DC0" w:rsidRDefault="008C09AE"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Напомним, что по Закону о контрактной системе и Закону о закупках срок оплаты контрактов составляет 7 рабочих дней с даты подписания акта приемки. За несоблюдение сроков оплаты предусмотрена административная ответственность в соответствии с КоАП</w:t>
      </w:r>
    </w:p>
    <w:p w14:paraId="003AA89C" w14:textId="77777777" w:rsidR="00C71DC0" w:rsidRDefault="00C71DC0" w:rsidP="001B11B3">
      <w:pPr>
        <w:spacing w:after="0" w:line="240" w:lineRule="auto"/>
        <w:jc w:val="both"/>
        <w:rPr>
          <w:rFonts w:ascii="Times New Roman" w:hAnsi="Times New Roman" w:cs="Times New Roman"/>
          <w:sz w:val="24"/>
          <w:szCs w:val="24"/>
        </w:rPr>
      </w:pPr>
    </w:p>
    <w:p w14:paraId="65631D92" w14:textId="5D2C62AE" w:rsidR="00C71DC0" w:rsidRDefault="00E71863"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w:t>
      </w:r>
      <w:r w:rsidR="008C09AE">
        <w:rPr>
          <w:rFonts w:ascii="Times New Roman" w:hAnsi="Times New Roman" w:cs="Times New Roman"/>
          <w:i/>
          <w:sz w:val="24"/>
          <w:szCs w:val="24"/>
        </w:rPr>
        <w:t>сточник</w:t>
      </w:r>
      <w:r>
        <w:rPr>
          <w:rFonts w:ascii="Times New Roman" w:hAnsi="Times New Roman" w:cs="Times New Roman"/>
          <w:i/>
          <w:sz w:val="24"/>
          <w:szCs w:val="24"/>
        </w:rPr>
        <w:t xml:space="preserve"> информации</w:t>
      </w:r>
      <w:r w:rsidR="008C09AE">
        <w:rPr>
          <w:rFonts w:ascii="Times New Roman" w:hAnsi="Times New Roman" w:cs="Times New Roman"/>
          <w:i/>
          <w:sz w:val="24"/>
          <w:szCs w:val="24"/>
        </w:rPr>
        <w:t>:</w:t>
      </w:r>
    </w:p>
    <w:p w14:paraId="26724D06" w14:textId="78F33923" w:rsidR="00C71DC0" w:rsidRDefault="001C4B94" w:rsidP="00E71863">
      <w:pPr>
        <w:spacing w:after="0" w:line="240" w:lineRule="auto"/>
        <w:jc w:val="both"/>
        <w:rPr>
          <w:rFonts w:ascii="Times New Roman" w:eastAsia="Times New Roman" w:hAnsi="Times New Roman" w:cs="Times New Roman"/>
          <w:color w:val="4472C4"/>
          <w:sz w:val="24"/>
          <w:szCs w:val="24"/>
        </w:rPr>
      </w:pPr>
      <w:hyperlink r:id="rId166" w:history="1">
        <w:r w:rsidRPr="0091789A">
          <w:rPr>
            <w:rStyle w:val="a6"/>
            <w:rFonts w:ascii="Times New Roman" w:eastAsia="Times New Roman" w:hAnsi="Times New Roman" w:cs="Times New Roman"/>
            <w:sz w:val="24"/>
            <w:szCs w:val="24"/>
          </w:rPr>
          <w:t>https://fas.gov.ru/news/34695</w:t>
        </w:r>
      </w:hyperlink>
    </w:p>
    <w:p w14:paraId="0A019F06" w14:textId="77777777" w:rsidR="00C71DC0" w:rsidRDefault="00C71DC0"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18B95B94" w14:textId="77777777" w:rsidR="001056E1" w:rsidRPr="001056E1" w:rsidRDefault="001056E1" w:rsidP="001B11B3">
      <w:pPr>
        <w:spacing w:after="0" w:line="240" w:lineRule="auto"/>
        <w:jc w:val="both"/>
        <w:rPr>
          <w:rFonts w:ascii="Times New Roman" w:eastAsia="Times New Roman" w:hAnsi="Times New Roman" w:cs="Times New Roman"/>
          <w:b/>
          <w:spacing w:val="2"/>
          <w:sz w:val="24"/>
          <w:szCs w:val="24"/>
          <w:bdr w:val="none" w:sz="0" w:space="0" w:color="auto" w:frame="1"/>
          <w:lang w:eastAsia="ru-RU"/>
        </w:rPr>
      </w:pPr>
    </w:p>
    <w:p w14:paraId="67BCBBB6" w14:textId="56309DB9" w:rsidR="001056E1" w:rsidRDefault="001056E1" w:rsidP="001B11B3">
      <w:pPr>
        <w:pStyle w:val="a5"/>
        <w:numPr>
          <w:ilvl w:val="0"/>
          <w:numId w:val="11"/>
        </w:numPr>
        <w:spacing w:after="0" w:line="240" w:lineRule="auto"/>
        <w:contextualSpacing w:val="0"/>
        <w:jc w:val="both"/>
        <w:rPr>
          <w:rFonts w:ascii="Times New Roman" w:eastAsia="Times New Roman" w:hAnsi="Times New Roman" w:cs="Times New Roman"/>
          <w:b/>
          <w:spacing w:val="2"/>
          <w:sz w:val="24"/>
          <w:szCs w:val="24"/>
          <w:bdr w:val="none" w:sz="0" w:space="0" w:color="auto" w:frame="1"/>
          <w:lang w:eastAsia="ru-RU"/>
        </w:rPr>
      </w:pPr>
      <w:r w:rsidRPr="001056E1">
        <w:rPr>
          <w:rFonts w:ascii="Times New Roman" w:eastAsia="Times New Roman" w:hAnsi="Times New Roman" w:cs="Times New Roman"/>
          <w:b/>
          <w:spacing w:val="2"/>
          <w:sz w:val="24"/>
          <w:szCs w:val="24"/>
          <w:bdr w:val="none" w:sz="0" w:space="0" w:color="auto" w:frame="1"/>
          <w:lang w:eastAsia="ru-RU"/>
        </w:rPr>
        <w:t>ФАС России разъяснила критерии отнесения информации в интернете к рекламе</w:t>
      </w:r>
    </w:p>
    <w:p w14:paraId="35C13E78" w14:textId="2C2ADB67" w:rsidR="001056E1" w:rsidRPr="001056E1" w:rsidRDefault="001056E1" w:rsidP="001B11B3">
      <w:pPr>
        <w:pStyle w:val="a5"/>
        <w:spacing w:after="0" w:line="240" w:lineRule="auto"/>
        <w:ind w:left="1068"/>
        <w:contextualSpacing w:val="0"/>
        <w:jc w:val="both"/>
        <w:rPr>
          <w:rFonts w:ascii="Times New Roman" w:eastAsia="Times New Roman" w:hAnsi="Times New Roman" w:cs="Times New Roman"/>
          <w:b/>
          <w:spacing w:val="2"/>
          <w:sz w:val="24"/>
          <w:szCs w:val="24"/>
          <w:bdr w:val="none" w:sz="0" w:space="0" w:color="auto" w:frame="1"/>
          <w:lang w:eastAsia="ru-RU"/>
        </w:rPr>
      </w:pPr>
      <w:r>
        <w:rPr>
          <w:rFonts w:ascii="Times New Roman" w:eastAsia="Times New Roman" w:hAnsi="Times New Roman" w:cs="Times New Roman"/>
          <w:b/>
          <w:spacing w:val="2"/>
          <w:sz w:val="24"/>
          <w:szCs w:val="24"/>
          <w:bdr w:val="none" w:sz="0" w:space="0" w:color="auto" w:frame="1"/>
          <w:lang w:eastAsia="ru-RU"/>
        </w:rPr>
        <w:t>ИНФОРМАЦИЯ</w:t>
      </w:r>
    </w:p>
    <w:p w14:paraId="4E7A16F9" w14:textId="77777777" w:rsidR="001056E1" w:rsidRPr="001056E1" w:rsidRDefault="001056E1" w:rsidP="001B11B3">
      <w:pPr>
        <w:spacing w:after="0" w:line="240" w:lineRule="auto"/>
        <w:jc w:val="both"/>
        <w:rPr>
          <w:rFonts w:ascii="Times New Roman" w:hAnsi="Times New Roman" w:cs="Times New Roman"/>
          <w:sz w:val="24"/>
          <w:szCs w:val="24"/>
        </w:rPr>
      </w:pPr>
    </w:p>
    <w:p w14:paraId="41051F66" w14:textId="77777777" w:rsidR="001056E1" w:rsidRDefault="001056E1"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Инициатор:</w:t>
      </w:r>
    </w:p>
    <w:p w14:paraId="7C925D6C" w14:textId="77777777" w:rsidR="001056E1" w:rsidRDefault="001056E1"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hAnsi="Times New Roman" w:cs="Times New Roman"/>
          <w:iCs/>
          <w:sz w:val="24"/>
          <w:szCs w:val="24"/>
        </w:rPr>
        <w:t>ФАС России</w:t>
      </w:r>
    </w:p>
    <w:p w14:paraId="1617027B" w14:textId="77777777" w:rsidR="001056E1" w:rsidRDefault="001056E1"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p>
    <w:p w14:paraId="0BC6E11C" w14:textId="77777777" w:rsidR="001056E1" w:rsidRDefault="001056E1" w:rsidP="001B11B3">
      <w:pPr>
        <w:shd w:val="clear" w:color="auto" w:fill="FFFFFF"/>
        <w:spacing w:after="0" w:line="240" w:lineRule="auto"/>
        <w:jc w:val="both"/>
        <w:textAlignment w:val="baseline"/>
        <w:outlineLvl w:val="0"/>
        <w:rPr>
          <w:rFonts w:ascii="Times New Roman" w:eastAsia="Times New Roman" w:hAnsi="Times New Roman" w:cs="Times New Roman"/>
          <w:i/>
          <w:spacing w:val="2"/>
          <w:sz w:val="24"/>
          <w:szCs w:val="24"/>
          <w:bdr w:val="none" w:sz="0" w:space="0" w:color="auto" w:frame="1"/>
          <w:lang w:eastAsia="ru-RU"/>
        </w:rPr>
      </w:pPr>
      <w:r>
        <w:rPr>
          <w:rFonts w:ascii="Times New Roman" w:eastAsia="Times New Roman" w:hAnsi="Times New Roman" w:cs="Times New Roman"/>
          <w:i/>
          <w:spacing w:val="2"/>
          <w:sz w:val="24"/>
          <w:szCs w:val="24"/>
          <w:bdr w:val="none" w:sz="0" w:space="0" w:color="auto" w:frame="1"/>
          <w:lang w:eastAsia="ru-RU"/>
        </w:rPr>
        <w:t>Статус:</w:t>
      </w:r>
    </w:p>
    <w:p w14:paraId="633FFAD9" w14:textId="10811537" w:rsidR="001056E1" w:rsidRDefault="001056E1" w:rsidP="001B11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1056E1">
        <w:rPr>
          <w:rFonts w:ascii="Times New Roman" w:hAnsi="Times New Roman" w:cs="Times New Roman"/>
          <w:sz w:val="24"/>
          <w:szCs w:val="24"/>
        </w:rPr>
        <w:t>исьм</w:t>
      </w:r>
      <w:r>
        <w:rPr>
          <w:rFonts w:ascii="Times New Roman" w:hAnsi="Times New Roman" w:cs="Times New Roman"/>
          <w:sz w:val="24"/>
          <w:szCs w:val="24"/>
        </w:rPr>
        <w:t>о</w:t>
      </w:r>
      <w:r w:rsidRPr="001056E1">
        <w:rPr>
          <w:rFonts w:ascii="Times New Roman" w:hAnsi="Times New Roman" w:cs="Times New Roman"/>
          <w:sz w:val="24"/>
          <w:szCs w:val="24"/>
        </w:rPr>
        <w:t xml:space="preserve"> от 18 июня 2026 г. № АТ/61279/26</w:t>
      </w:r>
    </w:p>
    <w:p w14:paraId="7CECA68F" w14:textId="77777777" w:rsidR="001056E1" w:rsidRDefault="001056E1" w:rsidP="001B11B3">
      <w:pPr>
        <w:spacing w:after="0" w:line="240" w:lineRule="auto"/>
        <w:jc w:val="both"/>
        <w:rPr>
          <w:rFonts w:ascii="Times New Roman" w:hAnsi="Times New Roman" w:cs="Times New Roman"/>
          <w:sz w:val="24"/>
          <w:szCs w:val="24"/>
        </w:rPr>
      </w:pPr>
    </w:p>
    <w:p w14:paraId="28873DC9" w14:textId="77777777" w:rsidR="001056E1" w:rsidRDefault="001056E1" w:rsidP="001B11B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Краткое содержание:</w:t>
      </w:r>
    </w:p>
    <w:p w14:paraId="3CD030D7" w14:textId="7CF9FEBB" w:rsidR="001056E1" w:rsidRPr="001056E1" w:rsidRDefault="001056E1" w:rsidP="001B11B3">
      <w:pPr>
        <w:spacing w:after="0" w:line="240" w:lineRule="auto"/>
        <w:jc w:val="both"/>
        <w:rPr>
          <w:rFonts w:ascii="Times New Roman" w:hAnsi="Times New Roman" w:cs="Times New Roman"/>
          <w:sz w:val="24"/>
          <w:szCs w:val="24"/>
        </w:rPr>
      </w:pPr>
      <w:r w:rsidRPr="001056E1">
        <w:rPr>
          <w:rFonts w:ascii="Times New Roman" w:hAnsi="Times New Roman" w:cs="Times New Roman"/>
          <w:sz w:val="24"/>
          <w:szCs w:val="24"/>
        </w:rPr>
        <w:t>Федеральная антимонопольная служба России в письме от 18 июня 2026 г. № АТ/61279/26 дала разъяснения по вопросу отнесения информации, размещаемой на сайтах-агрегаторах и других интернет-ресурсах, к рекламе или к справочно-аналитическим материалам.</w:t>
      </w:r>
    </w:p>
    <w:p w14:paraId="19EE6E8A" w14:textId="0EE20F29" w:rsidR="001056E1" w:rsidRPr="001056E1" w:rsidRDefault="001056E1" w:rsidP="001B11B3">
      <w:pPr>
        <w:spacing w:after="0" w:line="240" w:lineRule="auto"/>
        <w:jc w:val="both"/>
        <w:rPr>
          <w:rFonts w:ascii="Times New Roman" w:hAnsi="Times New Roman" w:cs="Times New Roman"/>
          <w:sz w:val="24"/>
          <w:szCs w:val="24"/>
        </w:rPr>
      </w:pPr>
      <w:r w:rsidRPr="001056E1">
        <w:rPr>
          <w:rFonts w:ascii="Times New Roman" w:hAnsi="Times New Roman" w:cs="Times New Roman"/>
          <w:sz w:val="24"/>
          <w:szCs w:val="24"/>
        </w:rPr>
        <w:t>Ведомство, указало, что информация об организациях, выполненная в едином стиле и размещенная в карточках организаций на сайтах-агрегаторах (например, в сервисах «2GIS» и «</w:t>
      </w:r>
      <w:proofErr w:type="spellStart"/>
      <w:r w:rsidRPr="001056E1">
        <w:rPr>
          <w:rFonts w:ascii="Times New Roman" w:hAnsi="Times New Roman" w:cs="Times New Roman"/>
          <w:sz w:val="24"/>
          <w:szCs w:val="24"/>
        </w:rPr>
        <w:t>Яндекс.Карты</w:t>
      </w:r>
      <w:proofErr w:type="spellEnd"/>
      <w:r w:rsidRPr="001056E1">
        <w:rPr>
          <w:rFonts w:ascii="Times New Roman" w:hAnsi="Times New Roman" w:cs="Times New Roman"/>
          <w:sz w:val="24"/>
          <w:szCs w:val="24"/>
        </w:rPr>
        <w:t>»), является справочно-информационной и не может быть признана рекламой при соблюдении следующих условий:</w:t>
      </w:r>
    </w:p>
    <w:p w14:paraId="6B137414" w14:textId="7D61CEB8" w:rsidR="001056E1" w:rsidRPr="001056E1" w:rsidRDefault="001056E1">
      <w:pPr>
        <w:pStyle w:val="a5"/>
        <w:numPr>
          <w:ilvl w:val="0"/>
          <w:numId w:val="35"/>
        </w:numPr>
        <w:spacing w:after="0" w:line="240" w:lineRule="auto"/>
        <w:contextualSpacing w:val="0"/>
        <w:jc w:val="both"/>
        <w:rPr>
          <w:rFonts w:ascii="Times New Roman" w:hAnsi="Times New Roman" w:cs="Times New Roman"/>
          <w:sz w:val="24"/>
          <w:szCs w:val="24"/>
        </w:rPr>
      </w:pPr>
      <w:r w:rsidRPr="001056E1">
        <w:rPr>
          <w:rFonts w:ascii="Times New Roman" w:hAnsi="Times New Roman" w:cs="Times New Roman"/>
          <w:sz w:val="24"/>
          <w:szCs w:val="24"/>
        </w:rPr>
        <w:t>информация сгруппирована по определенным рубрикам;</w:t>
      </w:r>
    </w:p>
    <w:p w14:paraId="64591C33" w14:textId="56A44CEF" w:rsidR="001056E1" w:rsidRPr="001056E1" w:rsidRDefault="001056E1">
      <w:pPr>
        <w:pStyle w:val="a5"/>
        <w:numPr>
          <w:ilvl w:val="0"/>
          <w:numId w:val="35"/>
        </w:numPr>
        <w:spacing w:after="0" w:line="240" w:lineRule="auto"/>
        <w:contextualSpacing w:val="0"/>
        <w:jc w:val="both"/>
        <w:rPr>
          <w:rFonts w:ascii="Times New Roman" w:hAnsi="Times New Roman" w:cs="Times New Roman"/>
          <w:sz w:val="24"/>
          <w:szCs w:val="24"/>
        </w:rPr>
      </w:pPr>
      <w:r w:rsidRPr="001056E1">
        <w:rPr>
          <w:rFonts w:ascii="Times New Roman" w:hAnsi="Times New Roman" w:cs="Times New Roman"/>
          <w:sz w:val="24"/>
          <w:szCs w:val="24"/>
        </w:rPr>
        <w:t>не нарушено визуальное единообразие и единый стиль представления информации в рубрике;</w:t>
      </w:r>
    </w:p>
    <w:p w14:paraId="499BB0F6" w14:textId="22D4FE6A" w:rsidR="001056E1" w:rsidRPr="001056E1" w:rsidRDefault="001056E1">
      <w:pPr>
        <w:pStyle w:val="a5"/>
        <w:numPr>
          <w:ilvl w:val="0"/>
          <w:numId w:val="35"/>
        </w:numPr>
        <w:spacing w:after="0" w:line="240" w:lineRule="auto"/>
        <w:contextualSpacing w:val="0"/>
        <w:jc w:val="both"/>
        <w:rPr>
          <w:rFonts w:ascii="Times New Roman" w:hAnsi="Times New Roman" w:cs="Times New Roman"/>
          <w:sz w:val="24"/>
          <w:szCs w:val="24"/>
        </w:rPr>
      </w:pPr>
      <w:r w:rsidRPr="001056E1">
        <w:rPr>
          <w:rFonts w:ascii="Times New Roman" w:hAnsi="Times New Roman" w:cs="Times New Roman"/>
          <w:sz w:val="24"/>
          <w:szCs w:val="24"/>
        </w:rPr>
        <w:t>информация представляет собой однотипный набор кратких сведений о лицах и производимых или реализуемых ими товарах (услугах).</w:t>
      </w:r>
    </w:p>
    <w:p w14:paraId="74E09E70" w14:textId="77777777" w:rsidR="001056E1" w:rsidRPr="001056E1" w:rsidRDefault="001056E1" w:rsidP="001B11B3">
      <w:pPr>
        <w:spacing w:after="0" w:line="240" w:lineRule="auto"/>
        <w:jc w:val="both"/>
        <w:rPr>
          <w:rFonts w:ascii="Times New Roman" w:hAnsi="Times New Roman" w:cs="Times New Roman"/>
          <w:sz w:val="24"/>
          <w:szCs w:val="24"/>
        </w:rPr>
      </w:pPr>
      <w:r w:rsidRPr="001056E1">
        <w:rPr>
          <w:rFonts w:ascii="Times New Roman" w:hAnsi="Times New Roman" w:cs="Times New Roman"/>
          <w:sz w:val="24"/>
          <w:szCs w:val="24"/>
        </w:rPr>
        <w:t>На такую информацию требования Федерального закона «О рекламе» не распространяются.</w:t>
      </w:r>
    </w:p>
    <w:p w14:paraId="682B1D0E" w14:textId="77777777" w:rsidR="001056E1" w:rsidRPr="001056E1" w:rsidRDefault="001056E1" w:rsidP="001B11B3">
      <w:pPr>
        <w:spacing w:after="0" w:line="240" w:lineRule="auto"/>
        <w:jc w:val="both"/>
        <w:rPr>
          <w:rFonts w:ascii="Times New Roman" w:hAnsi="Times New Roman" w:cs="Times New Roman"/>
          <w:sz w:val="24"/>
          <w:szCs w:val="24"/>
        </w:rPr>
      </w:pPr>
    </w:p>
    <w:p w14:paraId="5906915A" w14:textId="77777777" w:rsidR="001056E1" w:rsidRPr="001056E1" w:rsidRDefault="001056E1" w:rsidP="001B11B3">
      <w:pPr>
        <w:spacing w:after="0" w:line="240" w:lineRule="auto"/>
        <w:jc w:val="both"/>
        <w:rPr>
          <w:rFonts w:ascii="Times New Roman" w:hAnsi="Times New Roman" w:cs="Times New Roman"/>
          <w:sz w:val="24"/>
          <w:szCs w:val="24"/>
        </w:rPr>
      </w:pPr>
      <w:r w:rsidRPr="001056E1">
        <w:rPr>
          <w:rFonts w:ascii="Times New Roman" w:hAnsi="Times New Roman" w:cs="Times New Roman"/>
          <w:sz w:val="24"/>
          <w:szCs w:val="24"/>
        </w:rPr>
        <w:lastRenderedPageBreak/>
        <w:t>Кроме того, не является рекламой информация о товарах, размещенная на официальном сайте производителя, в его социальных сетях или в мобильном приложении, если она предназначена для информирования посетителей об ассортименте, условиях приобретения, ценах, скидках и правилах пользования.</w:t>
      </w:r>
    </w:p>
    <w:p w14:paraId="43F9E48C" w14:textId="2E628E27" w:rsidR="001056E1" w:rsidRPr="001056E1" w:rsidRDefault="001056E1" w:rsidP="001B11B3">
      <w:pPr>
        <w:spacing w:after="0" w:line="240" w:lineRule="auto"/>
        <w:jc w:val="both"/>
        <w:rPr>
          <w:rFonts w:ascii="Times New Roman" w:hAnsi="Times New Roman" w:cs="Times New Roman"/>
          <w:sz w:val="24"/>
          <w:szCs w:val="24"/>
        </w:rPr>
      </w:pPr>
      <w:r w:rsidRPr="001056E1">
        <w:rPr>
          <w:rFonts w:ascii="Times New Roman" w:hAnsi="Times New Roman" w:cs="Times New Roman"/>
          <w:sz w:val="24"/>
          <w:szCs w:val="24"/>
        </w:rPr>
        <w:t>Вместе с тем ФАС России предупредила, что в отдельных случаях такая информация может быть признана рекламой - если она направлена не на информирование потребителя, а на привлечение внимания к конкретному товару, работе или услуге и их выделение среди однородных (например, путем размещения стационарного баннера на каждой странице сайта).</w:t>
      </w:r>
      <w:r w:rsidR="00E27A1F">
        <w:rPr>
          <w:rFonts w:ascii="Times New Roman" w:hAnsi="Times New Roman" w:cs="Times New Roman"/>
          <w:sz w:val="24"/>
          <w:szCs w:val="24"/>
        </w:rPr>
        <w:t xml:space="preserve"> </w:t>
      </w:r>
      <w:r w:rsidRPr="001056E1">
        <w:rPr>
          <w:rFonts w:ascii="Times New Roman" w:hAnsi="Times New Roman" w:cs="Times New Roman"/>
          <w:sz w:val="24"/>
          <w:szCs w:val="24"/>
        </w:rPr>
        <w:t xml:space="preserve">Информация о способах оплаты, пополнении/переводе денежных средств и программах лояльности может признаваться справочно-информационной, если она не формирует интерес непосредственно </w:t>
      </w:r>
      <w:proofErr w:type="gramStart"/>
      <w:r w:rsidRPr="001056E1">
        <w:rPr>
          <w:rFonts w:ascii="Times New Roman" w:hAnsi="Times New Roman" w:cs="Times New Roman"/>
          <w:sz w:val="24"/>
          <w:szCs w:val="24"/>
        </w:rPr>
        <w:t>к партнерам</w:t>
      </w:r>
      <w:proofErr w:type="gramEnd"/>
      <w:r w:rsidRPr="001056E1">
        <w:rPr>
          <w:rFonts w:ascii="Times New Roman" w:hAnsi="Times New Roman" w:cs="Times New Roman"/>
          <w:sz w:val="24"/>
          <w:szCs w:val="24"/>
        </w:rPr>
        <w:t xml:space="preserve"> и они не являются самостоятельными объектами рекламирования.</w:t>
      </w:r>
      <w:r w:rsidR="00E27A1F">
        <w:rPr>
          <w:rFonts w:ascii="Times New Roman" w:hAnsi="Times New Roman" w:cs="Times New Roman"/>
          <w:sz w:val="24"/>
          <w:szCs w:val="24"/>
        </w:rPr>
        <w:t xml:space="preserve"> </w:t>
      </w:r>
      <w:r w:rsidRPr="001056E1">
        <w:rPr>
          <w:rFonts w:ascii="Times New Roman" w:hAnsi="Times New Roman" w:cs="Times New Roman"/>
          <w:sz w:val="24"/>
          <w:szCs w:val="24"/>
        </w:rPr>
        <w:t>В отношении рекламы потребительских кредитов (займов) ведомство напомнило, что при указании процентных ставок необходимо размещать информацию о диапазонах полной стоимости кредита с использованием слов «полная стоимость кредита (займа)» полностью. Требований к шрифту и цвету формулировок не установлено, однако сведения должны быть представлены так, чтобы гарантировать потребителю получение полной и достоверной информации.</w:t>
      </w:r>
    </w:p>
    <w:p w14:paraId="755D6217" w14:textId="77777777" w:rsidR="001056E1" w:rsidRPr="001056E1" w:rsidRDefault="001056E1" w:rsidP="001B11B3">
      <w:pPr>
        <w:spacing w:after="0" w:line="240" w:lineRule="auto"/>
        <w:jc w:val="both"/>
        <w:rPr>
          <w:rFonts w:ascii="Times New Roman" w:hAnsi="Times New Roman" w:cs="Times New Roman"/>
          <w:sz w:val="24"/>
          <w:szCs w:val="24"/>
        </w:rPr>
      </w:pPr>
      <w:r w:rsidRPr="001056E1">
        <w:rPr>
          <w:rFonts w:ascii="Times New Roman" w:hAnsi="Times New Roman" w:cs="Times New Roman"/>
          <w:sz w:val="24"/>
          <w:szCs w:val="24"/>
        </w:rPr>
        <w:t>ФАС России подчеркнула, что вопрос отнесения информации к рекламе или иной информации решается в каждом конкретном случае исходя из содержания такой информации и всех обстоятельств ее размещения.</w:t>
      </w:r>
    </w:p>
    <w:p w14:paraId="17BC0FCD" w14:textId="77777777" w:rsidR="001056E1" w:rsidRPr="001056E1" w:rsidRDefault="001056E1" w:rsidP="001B11B3">
      <w:pPr>
        <w:spacing w:after="0" w:line="240" w:lineRule="auto"/>
        <w:jc w:val="both"/>
        <w:rPr>
          <w:rFonts w:ascii="Times New Roman" w:hAnsi="Times New Roman" w:cs="Times New Roman"/>
          <w:sz w:val="24"/>
          <w:szCs w:val="24"/>
        </w:rPr>
      </w:pPr>
    </w:p>
    <w:p w14:paraId="191BC1C7" w14:textId="77777777" w:rsidR="00E71863" w:rsidRPr="00E71863" w:rsidRDefault="001056E1" w:rsidP="001B11B3">
      <w:pPr>
        <w:spacing w:after="0" w:line="240" w:lineRule="auto"/>
        <w:jc w:val="both"/>
        <w:rPr>
          <w:rFonts w:ascii="Times New Roman" w:eastAsia="Times New Roman" w:hAnsi="Times New Roman" w:cs="Times New Roman"/>
          <w:i/>
          <w:color w:val="4472C4"/>
          <w:sz w:val="24"/>
          <w:szCs w:val="24"/>
          <w:u w:val="single"/>
        </w:rPr>
      </w:pPr>
      <w:r w:rsidRPr="00E71863">
        <w:rPr>
          <w:rFonts w:ascii="Times New Roman" w:hAnsi="Times New Roman" w:cs="Times New Roman"/>
          <w:i/>
          <w:sz w:val="24"/>
          <w:szCs w:val="24"/>
        </w:rPr>
        <w:t xml:space="preserve">Источник </w:t>
      </w:r>
      <w:r w:rsidR="00E71863" w:rsidRPr="00E71863">
        <w:rPr>
          <w:rFonts w:ascii="Times New Roman" w:hAnsi="Times New Roman" w:cs="Times New Roman"/>
          <w:i/>
          <w:sz w:val="24"/>
          <w:szCs w:val="24"/>
        </w:rPr>
        <w:t>информации</w:t>
      </w:r>
      <w:r w:rsidRPr="00E71863">
        <w:rPr>
          <w:rFonts w:ascii="Times New Roman" w:eastAsia="Times New Roman" w:hAnsi="Times New Roman" w:cs="Times New Roman"/>
          <w:i/>
          <w:color w:val="4472C4"/>
          <w:sz w:val="24"/>
          <w:szCs w:val="24"/>
          <w:u w:val="single"/>
        </w:rPr>
        <w:t>:</w:t>
      </w:r>
    </w:p>
    <w:p w14:paraId="24B6E9F7" w14:textId="6D67E8D3" w:rsidR="001056E1" w:rsidRPr="001056E1" w:rsidRDefault="001056E1" w:rsidP="001B11B3">
      <w:pPr>
        <w:spacing w:after="0" w:line="240" w:lineRule="auto"/>
        <w:jc w:val="both"/>
        <w:rPr>
          <w:rFonts w:ascii="Times New Roman" w:eastAsia="Times New Roman" w:hAnsi="Times New Roman" w:cs="Times New Roman"/>
          <w:color w:val="4472C4"/>
          <w:sz w:val="24"/>
          <w:szCs w:val="24"/>
          <w:u w:val="single"/>
        </w:rPr>
      </w:pPr>
      <w:r w:rsidRPr="001056E1">
        <w:rPr>
          <w:rFonts w:ascii="Times New Roman" w:eastAsia="Times New Roman" w:hAnsi="Times New Roman" w:cs="Times New Roman"/>
          <w:color w:val="4472C4"/>
          <w:sz w:val="24"/>
          <w:szCs w:val="24"/>
          <w:u w:val="single"/>
        </w:rPr>
        <w:t>https://pravo.ppt.ru/pismo/fas/n-at-61279-26-343891</w:t>
      </w:r>
    </w:p>
    <w:p w14:paraId="17E24085" w14:textId="77777777" w:rsidR="001056E1" w:rsidRDefault="001056E1" w:rsidP="001B11B3">
      <w:pPr>
        <w:shd w:val="clear" w:color="auto" w:fill="FFFFFF"/>
        <w:spacing w:after="0" w:line="240" w:lineRule="auto"/>
        <w:jc w:val="both"/>
        <w:textAlignment w:val="baseline"/>
        <w:outlineLvl w:val="0"/>
        <w:rPr>
          <w:rFonts w:ascii="Times New Roman" w:eastAsia="Times New Roman" w:hAnsi="Times New Roman" w:cs="Times New Roman"/>
          <w:color w:val="4472C4"/>
          <w:sz w:val="24"/>
          <w:szCs w:val="24"/>
          <w:u w:val="single"/>
        </w:rPr>
      </w:pPr>
    </w:p>
    <w:p w14:paraId="76B6ECFB" w14:textId="77777777" w:rsidR="00530D25" w:rsidRPr="00126FE1" w:rsidRDefault="00530D25" w:rsidP="001B11B3">
      <w:pPr>
        <w:spacing w:after="0" w:line="240" w:lineRule="auto"/>
        <w:jc w:val="both"/>
        <w:rPr>
          <w:rFonts w:ascii="Times New Roman" w:eastAsia="Times New Roman" w:hAnsi="Times New Roman" w:cs="Times New Roman"/>
          <w:sz w:val="24"/>
          <w:szCs w:val="24"/>
          <w:lang w:eastAsia="en-GB"/>
        </w:rPr>
      </w:pPr>
    </w:p>
    <w:p w14:paraId="62AE46CD" w14:textId="77777777" w:rsidR="00530D25" w:rsidRDefault="00530D25" w:rsidP="001B11B3">
      <w:pPr>
        <w:pStyle w:val="a5"/>
        <w:numPr>
          <w:ilvl w:val="0"/>
          <w:numId w:val="11"/>
        </w:numPr>
        <w:spacing w:after="0" w:line="240" w:lineRule="auto"/>
        <w:contextualSpacing w:val="0"/>
        <w:jc w:val="both"/>
        <w:rPr>
          <w:rFonts w:ascii="Times New Roman" w:eastAsia="Times New Roman" w:hAnsi="Times New Roman" w:cs="Times New Roman"/>
          <w:b/>
          <w:bCs/>
          <w:sz w:val="24"/>
          <w:szCs w:val="24"/>
          <w:lang w:eastAsia="en-GB"/>
        </w:rPr>
      </w:pPr>
      <w:r w:rsidRPr="00DE20EE">
        <w:rPr>
          <w:rFonts w:ascii="Times New Roman" w:eastAsia="Times New Roman" w:hAnsi="Times New Roman" w:cs="Times New Roman"/>
          <w:b/>
          <w:bCs/>
          <w:sz w:val="24"/>
          <w:szCs w:val="24"/>
          <w:lang w:eastAsia="en-GB"/>
        </w:rPr>
        <w:t xml:space="preserve">ФАС России возбудила административное дело в отношении </w:t>
      </w:r>
      <w:r>
        <w:rPr>
          <w:rFonts w:ascii="Times New Roman" w:eastAsia="Times New Roman" w:hAnsi="Times New Roman" w:cs="Times New Roman"/>
          <w:b/>
          <w:bCs/>
          <w:sz w:val="24"/>
          <w:szCs w:val="24"/>
          <w:lang w:eastAsia="en-GB"/>
        </w:rPr>
        <w:t>ТНТ</w:t>
      </w:r>
      <w:r w:rsidRPr="00DE20EE">
        <w:rPr>
          <w:rFonts w:ascii="Times New Roman" w:eastAsia="Times New Roman" w:hAnsi="Times New Roman" w:cs="Times New Roman"/>
          <w:b/>
          <w:bCs/>
          <w:sz w:val="24"/>
          <w:szCs w:val="24"/>
          <w:lang w:eastAsia="en-GB"/>
        </w:rPr>
        <w:t xml:space="preserve"> из-за рекламы детского питания: площадь наложения на кадр вдвое превысила норму</w:t>
      </w:r>
    </w:p>
    <w:p w14:paraId="52DF1CC9" w14:textId="77777777" w:rsidR="00530D25" w:rsidRPr="00DE20EE" w:rsidRDefault="00530D25" w:rsidP="001B11B3">
      <w:pPr>
        <w:pStyle w:val="a5"/>
        <w:spacing w:after="0" w:line="240" w:lineRule="auto"/>
        <w:ind w:left="1080"/>
        <w:contextualSpacing w:val="0"/>
        <w:jc w:val="both"/>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ИНФОРМАЦИЯ</w:t>
      </w:r>
    </w:p>
    <w:p w14:paraId="54601D97" w14:textId="77777777" w:rsidR="00530D25" w:rsidRPr="00DE20EE" w:rsidRDefault="00530D25" w:rsidP="001B11B3">
      <w:pPr>
        <w:spacing w:after="0" w:line="240" w:lineRule="auto"/>
        <w:jc w:val="both"/>
        <w:rPr>
          <w:rFonts w:ascii="Times New Roman" w:eastAsia="Times New Roman" w:hAnsi="Times New Roman" w:cs="Times New Roman"/>
          <w:sz w:val="24"/>
          <w:szCs w:val="24"/>
          <w:lang w:eastAsia="en-GB"/>
        </w:rPr>
      </w:pPr>
    </w:p>
    <w:p w14:paraId="065C0A24" w14:textId="77777777" w:rsidR="00530D25" w:rsidRDefault="00530D25" w:rsidP="001B11B3">
      <w:pPr>
        <w:spacing w:after="0" w:line="240" w:lineRule="auto"/>
        <w:jc w:val="both"/>
        <w:rPr>
          <w:rFonts w:ascii="Times New Roman" w:eastAsia="Times New Roman" w:hAnsi="Times New Roman" w:cs="Times New Roman"/>
          <w:i/>
          <w:iCs/>
          <w:sz w:val="24"/>
          <w:szCs w:val="24"/>
          <w:lang w:eastAsia="en-GB"/>
        </w:rPr>
      </w:pPr>
      <w:r w:rsidRPr="00DE20EE">
        <w:rPr>
          <w:rFonts w:ascii="Times New Roman" w:eastAsia="Times New Roman" w:hAnsi="Times New Roman" w:cs="Times New Roman"/>
          <w:i/>
          <w:iCs/>
          <w:sz w:val="24"/>
          <w:szCs w:val="24"/>
          <w:lang w:eastAsia="en-GB"/>
        </w:rPr>
        <w:t>Инициатор:</w:t>
      </w:r>
    </w:p>
    <w:p w14:paraId="13FDCA38" w14:textId="507796A6" w:rsidR="00530D25" w:rsidRPr="00DE20EE" w:rsidRDefault="001C4B94" w:rsidP="001B11B3">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ФАС</w:t>
      </w:r>
      <w:r w:rsidR="00530D25" w:rsidRPr="00DE20EE">
        <w:rPr>
          <w:rFonts w:ascii="Times New Roman" w:eastAsia="Times New Roman" w:hAnsi="Times New Roman" w:cs="Times New Roman"/>
          <w:sz w:val="24"/>
          <w:szCs w:val="24"/>
          <w:lang w:eastAsia="en-GB"/>
        </w:rPr>
        <w:t xml:space="preserve"> России</w:t>
      </w:r>
    </w:p>
    <w:p w14:paraId="0A43703B" w14:textId="77777777" w:rsidR="00530D25" w:rsidRDefault="00530D25" w:rsidP="001B11B3">
      <w:pPr>
        <w:spacing w:after="0" w:line="240" w:lineRule="auto"/>
        <w:jc w:val="both"/>
        <w:rPr>
          <w:rFonts w:ascii="Times New Roman" w:eastAsia="Times New Roman" w:hAnsi="Times New Roman" w:cs="Times New Roman"/>
          <w:i/>
          <w:iCs/>
          <w:sz w:val="24"/>
          <w:szCs w:val="24"/>
          <w:lang w:eastAsia="en-GB"/>
        </w:rPr>
      </w:pPr>
    </w:p>
    <w:p w14:paraId="58354F83" w14:textId="77777777" w:rsidR="00530D25" w:rsidRPr="00DE20EE" w:rsidRDefault="00530D25" w:rsidP="001B11B3">
      <w:pPr>
        <w:spacing w:after="0" w:line="240" w:lineRule="auto"/>
        <w:jc w:val="both"/>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Краткое содержание:</w:t>
      </w:r>
    </w:p>
    <w:p w14:paraId="10384AC1" w14:textId="77777777" w:rsidR="00530D25" w:rsidRPr="00DE20EE" w:rsidRDefault="00530D25" w:rsidP="001B11B3">
      <w:pPr>
        <w:spacing w:after="0" w:line="240" w:lineRule="auto"/>
        <w:jc w:val="both"/>
        <w:rPr>
          <w:rFonts w:ascii="Times New Roman" w:eastAsia="Times New Roman" w:hAnsi="Times New Roman" w:cs="Times New Roman"/>
          <w:sz w:val="24"/>
          <w:szCs w:val="24"/>
          <w:lang w:eastAsia="en-GB"/>
        </w:rPr>
      </w:pPr>
      <w:r w:rsidRPr="00DE20EE">
        <w:rPr>
          <w:rFonts w:ascii="Times New Roman" w:eastAsia="Times New Roman" w:hAnsi="Times New Roman" w:cs="Times New Roman"/>
          <w:sz w:val="24"/>
          <w:szCs w:val="24"/>
          <w:lang w:eastAsia="en-GB"/>
        </w:rPr>
        <w:t>Федеральная антимонопольная служба России инициировала разбирательство в отношении АО «ТНТ-Телесеть» по факту нарушения п.1 ч. 2 ст. 14 Федерального закона от 13.03.2006 N 38-ФЗ "О рекламе" при трансляции рекламных материалов во время популярного сериала.</w:t>
      </w:r>
    </w:p>
    <w:p w14:paraId="5A9892BF" w14:textId="77777777" w:rsidR="00530D25" w:rsidRPr="00DE20EE" w:rsidRDefault="00530D25" w:rsidP="001B11B3">
      <w:pPr>
        <w:spacing w:after="0" w:line="240" w:lineRule="auto"/>
        <w:jc w:val="both"/>
        <w:rPr>
          <w:rFonts w:ascii="Times New Roman" w:eastAsia="Times New Roman" w:hAnsi="Times New Roman" w:cs="Times New Roman"/>
          <w:sz w:val="24"/>
          <w:szCs w:val="24"/>
          <w:lang w:eastAsia="en-GB"/>
        </w:rPr>
      </w:pPr>
      <w:r w:rsidRPr="00DE20EE">
        <w:rPr>
          <w:rFonts w:ascii="Times New Roman" w:eastAsia="Times New Roman" w:hAnsi="Times New Roman" w:cs="Times New Roman"/>
          <w:sz w:val="24"/>
          <w:szCs w:val="24"/>
          <w:lang w:eastAsia="en-GB"/>
        </w:rPr>
        <w:t>Поводом для возбуждения дела послужила реклама детского питания компании «</w:t>
      </w:r>
      <w:proofErr w:type="spellStart"/>
      <w:r w:rsidRPr="00DE20EE">
        <w:rPr>
          <w:rFonts w:ascii="Times New Roman" w:eastAsia="Times New Roman" w:hAnsi="Times New Roman" w:cs="Times New Roman"/>
          <w:sz w:val="24"/>
          <w:szCs w:val="24"/>
          <w:lang w:eastAsia="en-GB"/>
        </w:rPr>
        <w:t>Бибиколь</w:t>
      </w:r>
      <w:proofErr w:type="spellEnd"/>
      <w:r w:rsidRPr="00DE20EE">
        <w:rPr>
          <w:rFonts w:ascii="Times New Roman" w:eastAsia="Times New Roman" w:hAnsi="Times New Roman" w:cs="Times New Roman"/>
          <w:sz w:val="24"/>
          <w:szCs w:val="24"/>
          <w:lang w:eastAsia="en-GB"/>
        </w:rPr>
        <w:t xml:space="preserve"> Рус», которая распространялась в мае 2026 года во время показа сериала «</w:t>
      </w:r>
      <w:proofErr w:type="spellStart"/>
      <w:r w:rsidRPr="00DE20EE">
        <w:rPr>
          <w:rFonts w:ascii="Times New Roman" w:eastAsia="Times New Roman" w:hAnsi="Times New Roman" w:cs="Times New Roman"/>
          <w:sz w:val="24"/>
          <w:szCs w:val="24"/>
          <w:lang w:eastAsia="en-GB"/>
        </w:rPr>
        <w:t>СашаТаня</w:t>
      </w:r>
      <w:proofErr w:type="spellEnd"/>
      <w:r w:rsidRPr="00DE20EE">
        <w:rPr>
          <w:rFonts w:ascii="Times New Roman" w:eastAsia="Times New Roman" w:hAnsi="Times New Roman" w:cs="Times New Roman"/>
          <w:sz w:val="24"/>
          <w:szCs w:val="24"/>
          <w:lang w:eastAsia="en-GB"/>
        </w:rPr>
        <w:t>». По данным ФАС России, рекламный ролик транслировался в нижней части экрана в виде наложения на кадр. При этом площадь рекламного сообщения составила около 14,2% от общей площади экрана.</w:t>
      </w:r>
    </w:p>
    <w:p w14:paraId="2A4291EA" w14:textId="77777777" w:rsidR="00530D25" w:rsidRPr="00DE20EE" w:rsidRDefault="00530D25" w:rsidP="001B11B3">
      <w:pPr>
        <w:spacing w:after="0" w:line="240" w:lineRule="auto"/>
        <w:jc w:val="both"/>
        <w:rPr>
          <w:rFonts w:ascii="Times New Roman" w:eastAsia="Times New Roman" w:hAnsi="Times New Roman" w:cs="Times New Roman"/>
          <w:sz w:val="24"/>
          <w:szCs w:val="24"/>
          <w:lang w:eastAsia="en-GB"/>
        </w:rPr>
      </w:pPr>
      <w:r w:rsidRPr="00DE20EE">
        <w:rPr>
          <w:rFonts w:ascii="Times New Roman" w:eastAsia="Times New Roman" w:hAnsi="Times New Roman" w:cs="Times New Roman"/>
          <w:sz w:val="24"/>
          <w:szCs w:val="24"/>
          <w:lang w:eastAsia="en-GB"/>
        </w:rPr>
        <w:t>В соответствии с п. 1 ч. 2 ст. 14 Федерального закона от 13.03.2006 N 38-ФЗ "О рекламе" "</w:t>
      </w:r>
      <w:r w:rsidRPr="00DE20EE">
        <w:rPr>
          <w:rFonts w:ascii="Times New Roman" w:eastAsia="Times New Roman" w:hAnsi="Times New Roman" w:cs="Times New Roman"/>
          <w:i/>
          <w:iCs/>
          <w:sz w:val="24"/>
          <w:szCs w:val="24"/>
          <w:lang w:eastAsia="en-GB"/>
        </w:rPr>
        <w:t>При совмещении рекламы с телепрограммой способом "бегущей строки" или иным способом ее наложения на кадр транслируемой телепрограммы реклама не должна: 1) занимать более чем семь процентов площади кадра</w:t>
      </w:r>
      <w:r w:rsidRPr="00DE20EE">
        <w:rPr>
          <w:rFonts w:ascii="Times New Roman" w:eastAsia="Times New Roman" w:hAnsi="Times New Roman" w:cs="Times New Roman"/>
          <w:sz w:val="24"/>
          <w:szCs w:val="24"/>
          <w:lang w:eastAsia="en-GB"/>
        </w:rPr>
        <w:t>". Таким образом, зафиксированный показатель превысил допустимый порог более чем в два раза.</w:t>
      </w:r>
    </w:p>
    <w:p w14:paraId="56E48065" w14:textId="77777777" w:rsidR="00530D25" w:rsidRPr="00DE20EE" w:rsidRDefault="00530D25" w:rsidP="001B11B3">
      <w:pPr>
        <w:spacing w:after="0" w:line="240" w:lineRule="auto"/>
        <w:jc w:val="both"/>
        <w:rPr>
          <w:rFonts w:ascii="Times New Roman" w:eastAsia="Times New Roman" w:hAnsi="Times New Roman" w:cs="Times New Roman"/>
          <w:sz w:val="24"/>
          <w:szCs w:val="24"/>
          <w:lang w:eastAsia="en-GB"/>
        </w:rPr>
      </w:pPr>
      <w:r w:rsidRPr="00DE20EE">
        <w:rPr>
          <w:rFonts w:ascii="Times New Roman" w:eastAsia="Times New Roman" w:hAnsi="Times New Roman" w:cs="Times New Roman"/>
          <w:sz w:val="24"/>
          <w:szCs w:val="24"/>
          <w:lang w:eastAsia="en-GB"/>
        </w:rPr>
        <w:t>В настоящее время ФАС России оценивает действия рекламораспространителя на соответствие законодательству РФ. В случае признания нарушения АО «ТНТ-Телесеть» последует административная ответственность.</w:t>
      </w:r>
    </w:p>
    <w:p w14:paraId="171E79FC" w14:textId="77777777" w:rsidR="00530D25" w:rsidRPr="00DE20EE" w:rsidRDefault="00530D25" w:rsidP="001B11B3">
      <w:pPr>
        <w:spacing w:after="0" w:line="240" w:lineRule="auto"/>
        <w:jc w:val="both"/>
        <w:rPr>
          <w:rFonts w:ascii="Times New Roman" w:eastAsia="Times New Roman" w:hAnsi="Times New Roman" w:cs="Times New Roman"/>
          <w:sz w:val="24"/>
          <w:szCs w:val="24"/>
          <w:lang w:eastAsia="en-GB"/>
        </w:rPr>
      </w:pPr>
    </w:p>
    <w:p w14:paraId="2F7DCFDD" w14:textId="77777777" w:rsidR="00E71863" w:rsidRPr="00E71863" w:rsidRDefault="00530D25" w:rsidP="00E27A1F">
      <w:pPr>
        <w:spacing w:after="0" w:line="240" w:lineRule="auto"/>
        <w:jc w:val="both"/>
        <w:rPr>
          <w:rFonts w:ascii="Times New Roman" w:eastAsia="Times New Roman" w:hAnsi="Times New Roman" w:cs="Times New Roman"/>
          <w:i/>
          <w:sz w:val="24"/>
          <w:szCs w:val="24"/>
          <w:lang w:eastAsia="en-GB"/>
        </w:rPr>
      </w:pPr>
      <w:r w:rsidRPr="00E71863">
        <w:rPr>
          <w:rFonts w:ascii="Times New Roman" w:eastAsia="Times New Roman" w:hAnsi="Times New Roman" w:cs="Times New Roman"/>
          <w:i/>
          <w:sz w:val="24"/>
          <w:szCs w:val="24"/>
          <w:lang w:eastAsia="en-GB"/>
        </w:rPr>
        <w:lastRenderedPageBreak/>
        <w:t xml:space="preserve">Источник информации: </w:t>
      </w:r>
    </w:p>
    <w:p w14:paraId="2839735D" w14:textId="700CA0B2" w:rsidR="00E71863" w:rsidRDefault="00530D25" w:rsidP="00E27A1F">
      <w:pPr>
        <w:spacing w:after="0" w:line="240" w:lineRule="auto"/>
        <w:jc w:val="both"/>
        <w:rPr>
          <w:rStyle w:val="a6"/>
          <w:rFonts w:ascii="Times New Roman" w:eastAsia="Times New Roman" w:hAnsi="Times New Roman" w:cs="Times New Roman"/>
          <w:sz w:val="24"/>
          <w:szCs w:val="24"/>
          <w:lang w:eastAsia="en-GB"/>
        </w:rPr>
      </w:pPr>
      <w:hyperlink r:id="rId167" w:history="1">
        <w:r w:rsidRPr="00DE20EE">
          <w:rPr>
            <w:rStyle w:val="a6"/>
            <w:rFonts w:ascii="Times New Roman" w:eastAsia="Times New Roman" w:hAnsi="Times New Roman" w:cs="Times New Roman"/>
            <w:sz w:val="24"/>
            <w:szCs w:val="24"/>
            <w:lang w:eastAsia="en-GB"/>
          </w:rPr>
          <w:t>https://fas.gov.ru/news/34755</w:t>
        </w:r>
      </w:hyperlink>
    </w:p>
    <w:p w14:paraId="3E739967" w14:textId="77777777" w:rsidR="00E71863" w:rsidRDefault="00E71863" w:rsidP="00E27A1F">
      <w:pPr>
        <w:spacing w:after="0" w:line="240" w:lineRule="auto"/>
        <w:jc w:val="both"/>
        <w:rPr>
          <w:rStyle w:val="a6"/>
          <w:rFonts w:ascii="Times New Roman" w:eastAsia="Times New Roman" w:hAnsi="Times New Roman" w:cs="Times New Roman"/>
          <w:sz w:val="24"/>
          <w:szCs w:val="24"/>
          <w:lang w:eastAsia="en-GB"/>
        </w:rPr>
      </w:pPr>
    </w:p>
    <w:p w14:paraId="27E0002D" w14:textId="77777777" w:rsidR="00E71863" w:rsidRPr="00A324A3" w:rsidRDefault="00E71863" w:rsidP="00E71863">
      <w:pPr>
        <w:shd w:val="clear" w:color="auto" w:fill="FFFFFF"/>
        <w:spacing w:after="0" w:line="240" w:lineRule="auto"/>
        <w:rPr>
          <w:rFonts w:ascii="Arial" w:eastAsia="Times New Roman" w:hAnsi="Arial" w:cs="Arial"/>
          <w:color w:val="1A1A1A"/>
          <w:sz w:val="24"/>
          <w:szCs w:val="24"/>
          <w:lang w:eastAsia="ru-RU"/>
        </w:rPr>
      </w:pPr>
    </w:p>
    <w:p w14:paraId="577394F7" w14:textId="27620354" w:rsidR="00E71863" w:rsidRPr="00E71863" w:rsidRDefault="00E71863" w:rsidP="00E71863">
      <w:pPr>
        <w:pStyle w:val="a5"/>
        <w:numPr>
          <w:ilvl w:val="0"/>
          <w:numId w:val="11"/>
        </w:numPr>
        <w:shd w:val="clear" w:color="auto" w:fill="FFFFFF"/>
        <w:spacing w:after="0" w:line="240" w:lineRule="auto"/>
        <w:jc w:val="both"/>
        <w:rPr>
          <w:rFonts w:ascii="Times New Roman" w:eastAsia="Times New Roman" w:hAnsi="Times New Roman" w:cs="Times New Roman"/>
          <w:b/>
          <w:bCs/>
          <w:sz w:val="24"/>
          <w:szCs w:val="24"/>
          <w:lang w:eastAsia="en-GB"/>
        </w:rPr>
      </w:pPr>
      <w:r w:rsidRPr="00E71863">
        <w:rPr>
          <w:rFonts w:ascii="Times New Roman" w:eastAsia="Times New Roman" w:hAnsi="Times New Roman" w:cs="Times New Roman"/>
          <w:b/>
          <w:bCs/>
          <w:sz w:val="24"/>
          <w:szCs w:val="24"/>
          <w:lang w:eastAsia="en-GB"/>
        </w:rPr>
        <w:t>Размещение на сайте ФАС России справочного материала «Примеры рекламы в интернете, подлежащей маркировке»</w:t>
      </w:r>
    </w:p>
    <w:p w14:paraId="762687E0" w14:textId="59B12B33" w:rsidR="00E71863" w:rsidRPr="00E71863" w:rsidRDefault="00E71863" w:rsidP="00E71863">
      <w:pPr>
        <w:pStyle w:val="a5"/>
        <w:shd w:val="clear" w:color="auto" w:fill="FFFFFF"/>
        <w:spacing w:after="0" w:line="240" w:lineRule="auto"/>
        <w:ind w:left="1068"/>
        <w:jc w:val="both"/>
        <w:rPr>
          <w:rFonts w:ascii="Times New Roman" w:eastAsia="Times New Roman" w:hAnsi="Times New Roman" w:cs="Times New Roman"/>
          <w:b/>
          <w:bCs/>
          <w:sz w:val="24"/>
          <w:szCs w:val="24"/>
          <w:lang w:eastAsia="en-GB"/>
        </w:rPr>
      </w:pPr>
      <w:r w:rsidRPr="00E71863">
        <w:rPr>
          <w:rFonts w:ascii="Times New Roman" w:eastAsia="Times New Roman" w:hAnsi="Times New Roman" w:cs="Times New Roman"/>
          <w:b/>
          <w:bCs/>
          <w:sz w:val="24"/>
          <w:szCs w:val="24"/>
          <w:lang w:eastAsia="en-GB"/>
        </w:rPr>
        <w:t>ИНФОРМАЦИЯ</w:t>
      </w:r>
    </w:p>
    <w:p w14:paraId="0826A0AD" w14:textId="782311C4" w:rsidR="00E71863" w:rsidRDefault="00E71863" w:rsidP="00E71863">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014FF946" w14:textId="77777777" w:rsidR="001C4B94" w:rsidRDefault="001C4B94" w:rsidP="001C4B94">
      <w:pPr>
        <w:spacing w:after="0" w:line="240" w:lineRule="auto"/>
        <w:jc w:val="both"/>
        <w:rPr>
          <w:rFonts w:ascii="Times New Roman" w:eastAsia="Times New Roman" w:hAnsi="Times New Roman" w:cs="Times New Roman"/>
          <w:i/>
          <w:iCs/>
          <w:sz w:val="24"/>
          <w:szCs w:val="24"/>
          <w:lang w:eastAsia="en-GB"/>
        </w:rPr>
      </w:pPr>
      <w:r w:rsidRPr="00DE20EE">
        <w:rPr>
          <w:rFonts w:ascii="Times New Roman" w:eastAsia="Times New Roman" w:hAnsi="Times New Roman" w:cs="Times New Roman"/>
          <w:i/>
          <w:iCs/>
          <w:sz w:val="24"/>
          <w:szCs w:val="24"/>
          <w:lang w:eastAsia="en-GB"/>
        </w:rPr>
        <w:t>Инициатор:</w:t>
      </w:r>
    </w:p>
    <w:p w14:paraId="741AAA66" w14:textId="77777777" w:rsidR="001C4B94" w:rsidRPr="00DE20EE" w:rsidRDefault="001C4B94" w:rsidP="001C4B94">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ФАС</w:t>
      </w:r>
      <w:r w:rsidRPr="00DE20EE">
        <w:rPr>
          <w:rFonts w:ascii="Times New Roman" w:eastAsia="Times New Roman" w:hAnsi="Times New Roman" w:cs="Times New Roman"/>
          <w:sz w:val="24"/>
          <w:szCs w:val="24"/>
          <w:lang w:eastAsia="en-GB"/>
        </w:rPr>
        <w:t xml:space="preserve"> России</w:t>
      </w:r>
    </w:p>
    <w:p w14:paraId="138CD363" w14:textId="77777777" w:rsidR="001C4B94" w:rsidRPr="00A324A3" w:rsidRDefault="001C4B94" w:rsidP="00E71863">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40A321AC" w14:textId="77777777" w:rsidR="00E71863" w:rsidRPr="00E71863" w:rsidRDefault="00E71863" w:rsidP="00E71863">
      <w:pPr>
        <w:shd w:val="clear" w:color="auto" w:fill="FFFFFF"/>
        <w:spacing w:after="0" w:line="240" w:lineRule="auto"/>
        <w:jc w:val="both"/>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 xml:space="preserve">Краткое содержание: </w:t>
      </w:r>
    </w:p>
    <w:p w14:paraId="35BB3099" w14:textId="77777777" w:rsidR="00E71863" w:rsidRPr="00E71863" w:rsidRDefault="00E71863" w:rsidP="00E7186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A324A3">
        <w:rPr>
          <w:rFonts w:ascii="Times New Roman" w:eastAsia="Times New Roman" w:hAnsi="Times New Roman" w:cs="Times New Roman"/>
          <w:color w:val="1A1A1A"/>
          <w:sz w:val="24"/>
          <w:szCs w:val="24"/>
          <w:lang w:eastAsia="ru-RU"/>
        </w:rPr>
        <w:t>На официальном сайте ФАС размещен справочный материал, призванный помочь участникам рынка правильно квалифицировать рекламу и информацию для соблюдения требований законодательства. Примеры сгруппированы по трем ключевым блокам: отнесение к рекламе обзоров товаров, информации производителей/продавцов/маркетплейсов на своих ресурсах; объявлений о вакансиях, афиш мероприятий; розыгрышей призов и призывов подписаться на сообщества.</w:t>
      </w:r>
    </w:p>
    <w:p w14:paraId="0D6D9482" w14:textId="77777777" w:rsidR="00E71863" w:rsidRPr="00E71863" w:rsidRDefault="00E71863" w:rsidP="00E71863">
      <w:pPr>
        <w:shd w:val="clear" w:color="auto" w:fill="FFFFFF"/>
        <w:spacing w:after="0" w:line="240" w:lineRule="auto"/>
        <w:rPr>
          <w:rFonts w:ascii="Times New Roman" w:eastAsia="Times New Roman" w:hAnsi="Times New Roman" w:cs="Times New Roman"/>
          <w:color w:val="1A1A1A"/>
          <w:sz w:val="24"/>
          <w:szCs w:val="24"/>
          <w:lang w:eastAsia="ru-RU"/>
        </w:rPr>
      </w:pPr>
    </w:p>
    <w:p w14:paraId="0AFD4964" w14:textId="7C9192C1" w:rsidR="00E71863" w:rsidRPr="00E71863" w:rsidRDefault="00E71863" w:rsidP="00E71863">
      <w:pPr>
        <w:shd w:val="clear" w:color="auto" w:fill="FFFFFF"/>
        <w:spacing w:after="0" w:line="240" w:lineRule="auto"/>
        <w:rPr>
          <w:rFonts w:ascii="Times New Roman" w:eastAsia="Times New Roman" w:hAnsi="Times New Roman" w:cs="Times New Roman"/>
          <w:i/>
          <w:color w:val="1A1A1A"/>
          <w:sz w:val="24"/>
          <w:szCs w:val="24"/>
          <w:lang w:eastAsia="ru-RU"/>
        </w:rPr>
      </w:pPr>
      <w:r w:rsidRPr="00A324A3">
        <w:rPr>
          <w:rFonts w:ascii="Times New Roman" w:eastAsia="Times New Roman" w:hAnsi="Times New Roman" w:cs="Times New Roman"/>
          <w:i/>
          <w:color w:val="1A1A1A"/>
          <w:sz w:val="24"/>
          <w:szCs w:val="24"/>
          <w:lang w:eastAsia="ru-RU"/>
        </w:rPr>
        <w:t>Источник</w:t>
      </w:r>
      <w:r w:rsidR="00641F6D">
        <w:rPr>
          <w:rFonts w:ascii="Times New Roman" w:eastAsia="Times New Roman" w:hAnsi="Times New Roman" w:cs="Times New Roman"/>
          <w:i/>
          <w:color w:val="1A1A1A"/>
          <w:sz w:val="24"/>
          <w:szCs w:val="24"/>
          <w:lang w:eastAsia="ru-RU"/>
        </w:rPr>
        <w:t xml:space="preserve"> информации</w:t>
      </w:r>
      <w:r w:rsidRPr="00A324A3">
        <w:rPr>
          <w:rFonts w:ascii="Times New Roman" w:eastAsia="Times New Roman" w:hAnsi="Times New Roman" w:cs="Times New Roman"/>
          <w:i/>
          <w:color w:val="1A1A1A"/>
          <w:sz w:val="24"/>
          <w:szCs w:val="24"/>
          <w:lang w:eastAsia="ru-RU"/>
        </w:rPr>
        <w:t>:</w:t>
      </w:r>
    </w:p>
    <w:p w14:paraId="08EAB106" w14:textId="6B788E70" w:rsidR="00E71863" w:rsidRPr="00A324A3" w:rsidRDefault="00E71863" w:rsidP="00E71863">
      <w:pPr>
        <w:shd w:val="clear" w:color="auto" w:fill="FFFFFF"/>
        <w:spacing w:after="0" w:line="240" w:lineRule="auto"/>
        <w:rPr>
          <w:rFonts w:ascii="Times New Roman" w:eastAsia="Times New Roman" w:hAnsi="Times New Roman" w:cs="Times New Roman"/>
          <w:color w:val="1A1A1A"/>
          <w:sz w:val="24"/>
          <w:szCs w:val="24"/>
          <w:lang w:eastAsia="ru-RU"/>
        </w:rPr>
      </w:pPr>
      <w:hyperlink r:id="rId168" w:tgtFrame="_blank" w:history="1">
        <w:r w:rsidRPr="00A324A3">
          <w:rPr>
            <w:rFonts w:ascii="Times New Roman" w:eastAsia="Times New Roman" w:hAnsi="Times New Roman" w:cs="Times New Roman"/>
            <w:color w:val="0077FF"/>
            <w:sz w:val="24"/>
            <w:szCs w:val="24"/>
            <w:u w:val="single"/>
            <w:lang w:eastAsia="ru-RU"/>
          </w:rPr>
          <w:t>https://fas.gov.ru/pages/primery-reklamy-v-internete-podlezhashchey-markirovke</w:t>
        </w:r>
      </w:hyperlink>
    </w:p>
    <w:p w14:paraId="0E3F5DA0" w14:textId="223DF658" w:rsidR="00E71863" w:rsidRDefault="00E71863" w:rsidP="00E71863">
      <w:pPr>
        <w:rPr>
          <w:rStyle w:val="a6"/>
          <w:rFonts w:ascii="Times New Roman" w:eastAsia="Times New Roman" w:hAnsi="Times New Roman" w:cs="Times New Roman"/>
          <w:sz w:val="24"/>
          <w:szCs w:val="24"/>
          <w:lang w:eastAsia="en-GB"/>
        </w:rPr>
      </w:pPr>
    </w:p>
    <w:p w14:paraId="5113F2FA" w14:textId="3EDCC5C5" w:rsidR="00E71863" w:rsidRDefault="00E71863" w:rsidP="00E71863">
      <w:pPr>
        <w:pStyle w:val="a5"/>
        <w:numPr>
          <w:ilvl w:val="0"/>
          <w:numId w:val="11"/>
        </w:numPr>
        <w:spacing w:after="0" w:line="240" w:lineRule="auto"/>
        <w:rPr>
          <w:rFonts w:ascii="Times New Roman" w:eastAsia="Times New Roman" w:hAnsi="Times New Roman" w:cs="Times New Roman"/>
          <w:b/>
          <w:sz w:val="24"/>
          <w:szCs w:val="24"/>
          <w:lang w:eastAsia="ru-RU"/>
        </w:rPr>
      </w:pPr>
      <w:r w:rsidRPr="00E71863">
        <w:rPr>
          <w:rFonts w:ascii="Times New Roman" w:eastAsia="Times New Roman" w:hAnsi="Times New Roman" w:cs="Times New Roman"/>
          <w:b/>
          <w:sz w:val="24"/>
          <w:szCs w:val="24"/>
          <w:lang w:eastAsia="ru-RU"/>
        </w:rPr>
        <w:t xml:space="preserve">ФАС России разъяснила критерии отнесения информации в интернете к рекламе </w:t>
      </w:r>
    </w:p>
    <w:p w14:paraId="723F479F" w14:textId="0A885452" w:rsidR="00E71863" w:rsidRPr="00E71863" w:rsidRDefault="00E71863" w:rsidP="00E71863">
      <w:pPr>
        <w:pStyle w:val="a5"/>
        <w:spacing w:after="0" w:line="240" w:lineRule="auto"/>
        <w:ind w:left="1068"/>
        <w:rPr>
          <w:rFonts w:ascii="Times New Roman" w:eastAsia="Times New Roman" w:hAnsi="Times New Roman" w:cs="Times New Roman"/>
          <w:b/>
          <w:sz w:val="24"/>
          <w:szCs w:val="24"/>
          <w:lang w:eastAsia="ru-RU"/>
        </w:rPr>
      </w:pPr>
      <w:r w:rsidRPr="00E71863">
        <w:rPr>
          <w:rFonts w:ascii="Times New Roman" w:eastAsia="Times New Roman" w:hAnsi="Times New Roman" w:cs="Times New Roman"/>
          <w:b/>
          <w:sz w:val="24"/>
          <w:szCs w:val="24"/>
          <w:lang w:eastAsia="ru-RU"/>
        </w:rPr>
        <w:t>ИНФОРМАЦИЯ</w:t>
      </w:r>
    </w:p>
    <w:p w14:paraId="055D42C1" w14:textId="24A84E38" w:rsidR="00E71863" w:rsidRDefault="00E71863" w:rsidP="00E71863">
      <w:pPr>
        <w:spacing w:after="0" w:line="240" w:lineRule="auto"/>
        <w:rPr>
          <w:rFonts w:ascii="Times New Roman" w:eastAsia="Times New Roman" w:hAnsi="Times New Roman" w:cs="Times New Roman"/>
          <w:sz w:val="24"/>
          <w:szCs w:val="24"/>
          <w:lang w:eastAsia="ru-RU"/>
        </w:rPr>
      </w:pPr>
    </w:p>
    <w:p w14:paraId="67CD9036" w14:textId="392FAF9A" w:rsidR="001C4B94" w:rsidRPr="001C4B94" w:rsidRDefault="001C4B94" w:rsidP="00E71863">
      <w:pPr>
        <w:spacing w:after="0" w:line="240" w:lineRule="auto"/>
        <w:rPr>
          <w:rFonts w:ascii="Times New Roman" w:eastAsia="Times New Roman" w:hAnsi="Times New Roman" w:cs="Times New Roman"/>
          <w:i/>
          <w:sz w:val="24"/>
          <w:szCs w:val="24"/>
          <w:lang w:eastAsia="ru-RU"/>
        </w:rPr>
      </w:pPr>
      <w:r w:rsidRPr="001C4B94">
        <w:rPr>
          <w:rFonts w:ascii="Times New Roman" w:eastAsia="Times New Roman" w:hAnsi="Times New Roman" w:cs="Times New Roman"/>
          <w:i/>
          <w:sz w:val="24"/>
          <w:szCs w:val="24"/>
          <w:lang w:eastAsia="ru-RU"/>
        </w:rPr>
        <w:t>Статус:</w:t>
      </w:r>
    </w:p>
    <w:p w14:paraId="737FDA77" w14:textId="3C0CCBCC" w:rsidR="001C4B94" w:rsidRPr="001C4B94" w:rsidRDefault="001C4B94" w:rsidP="00E71863">
      <w:pPr>
        <w:spacing w:after="0" w:line="240" w:lineRule="auto"/>
        <w:rPr>
          <w:rFonts w:ascii="Times New Roman" w:eastAsia="Times New Roman" w:hAnsi="Times New Roman" w:cs="Times New Roman"/>
          <w:sz w:val="24"/>
          <w:szCs w:val="24"/>
          <w:lang w:eastAsia="ru-RU"/>
        </w:rPr>
      </w:pPr>
      <w:r w:rsidRPr="001C4B94">
        <w:rPr>
          <w:rFonts w:ascii="Times New Roman" w:eastAsia="Times New Roman" w:hAnsi="Times New Roman" w:cs="Times New Roman"/>
          <w:sz w:val="24"/>
          <w:szCs w:val="24"/>
          <w:lang w:eastAsia="ru-RU"/>
        </w:rPr>
        <w:t>Письмо от 18.06.2026 № АТ/61279/26</w:t>
      </w:r>
    </w:p>
    <w:p w14:paraId="39232816" w14:textId="77777777" w:rsidR="001C4B94" w:rsidRDefault="001C4B94" w:rsidP="00E71863">
      <w:pPr>
        <w:spacing w:after="0" w:line="240" w:lineRule="auto"/>
        <w:rPr>
          <w:rFonts w:ascii="Times New Roman" w:eastAsia="Times New Roman" w:hAnsi="Times New Roman" w:cs="Times New Roman"/>
          <w:sz w:val="24"/>
          <w:szCs w:val="24"/>
          <w:lang w:eastAsia="ru-RU"/>
        </w:rPr>
      </w:pPr>
    </w:p>
    <w:p w14:paraId="464CDBD3" w14:textId="77777777" w:rsidR="001C4B94" w:rsidRDefault="001C4B94" w:rsidP="001C4B94">
      <w:pPr>
        <w:spacing w:after="0" w:line="240" w:lineRule="auto"/>
        <w:jc w:val="both"/>
        <w:rPr>
          <w:rFonts w:ascii="Times New Roman" w:eastAsia="Times New Roman" w:hAnsi="Times New Roman" w:cs="Times New Roman"/>
          <w:i/>
          <w:iCs/>
          <w:sz w:val="24"/>
          <w:szCs w:val="24"/>
          <w:lang w:eastAsia="en-GB"/>
        </w:rPr>
      </w:pPr>
      <w:r w:rsidRPr="00DE20EE">
        <w:rPr>
          <w:rFonts w:ascii="Times New Roman" w:eastAsia="Times New Roman" w:hAnsi="Times New Roman" w:cs="Times New Roman"/>
          <w:i/>
          <w:iCs/>
          <w:sz w:val="24"/>
          <w:szCs w:val="24"/>
          <w:lang w:eastAsia="en-GB"/>
        </w:rPr>
        <w:t>Инициатор:</w:t>
      </w:r>
    </w:p>
    <w:p w14:paraId="0D9A18CE" w14:textId="77777777" w:rsidR="001C4B94" w:rsidRPr="00DE20EE" w:rsidRDefault="001C4B94" w:rsidP="001C4B94">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ФАС</w:t>
      </w:r>
      <w:r w:rsidRPr="00DE20EE">
        <w:rPr>
          <w:rFonts w:ascii="Times New Roman" w:eastAsia="Times New Roman" w:hAnsi="Times New Roman" w:cs="Times New Roman"/>
          <w:sz w:val="24"/>
          <w:szCs w:val="24"/>
          <w:lang w:eastAsia="en-GB"/>
        </w:rPr>
        <w:t xml:space="preserve"> России</w:t>
      </w:r>
    </w:p>
    <w:p w14:paraId="160BD52E" w14:textId="77777777" w:rsidR="001C4B94" w:rsidRPr="00A324A3" w:rsidRDefault="001C4B94" w:rsidP="00E71863">
      <w:pPr>
        <w:spacing w:after="0" w:line="240" w:lineRule="auto"/>
        <w:rPr>
          <w:rFonts w:ascii="Times New Roman" w:eastAsia="Times New Roman" w:hAnsi="Times New Roman" w:cs="Times New Roman"/>
          <w:sz w:val="24"/>
          <w:szCs w:val="24"/>
          <w:lang w:eastAsia="ru-RU"/>
        </w:rPr>
      </w:pPr>
    </w:p>
    <w:p w14:paraId="1BD6ACF5" w14:textId="77777777" w:rsidR="00E71863" w:rsidRPr="00641F6D" w:rsidRDefault="00E71863" w:rsidP="00E71863">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 xml:space="preserve">Краткое содержание: </w:t>
      </w:r>
    </w:p>
    <w:p w14:paraId="77220CC1" w14:textId="45BF2942" w:rsidR="00E71863" w:rsidRDefault="00E71863" w:rsidP="00641F6D">
      <w:pPr>
        <w:spacing w:after="0" w:line="240" w:lineRule="auto"/>
        <w:jc w:val="both"/>
        <w:rPr>
          <w:rFonts w:ascii="Times New Roman" w:eastAsia="Times New Roman" w:hAnsi="Times New Roman" w:cs="Times New Roman"/>
          <w:sz w:val="24"/>
          <w:szCs w:val="24"/>
          <w:lang w:eastAsia="ru-RU"/>
        </w:rPr>
      </w:pPr>
      <w:r w:rsidRPr="00A324A3">
        <w:rPr>
          <w:rFonts w:ascii="Times New Roman" w:eastAsia="Times New Roman" w:hAnsi="Times New Roman" w:cs="Times New Roman"/>
          <w:sz w:val="24"/>
          <w:szCs w:val="24"/>
          <w:lang w:eastAsia="ru-RU"/>
        </w:rPr>
        <w:t>ФАС</w:t>
      </w:r>
      <w:r>
        <w:rPr>
          <w:rFonts w:ascii="Times New Roman" w:eastAsia="Times New Roman" w:hAnsi="Times New Roman" w:cs="Times New Roman"/>
          <w:sz w:val="24"/>
          <w:szCs w:val="24"/>
          <w:lang w:eastAsia="ru-RU"/>
        </w:rPr>
        <w:t xml:space="preserve"> России</w:t>
      </w:r>
      <w:r w:rsidRPr="00A324A3">
        <w:rPr>
          <w:rFonts w:ascii="Times New Roman" w:eastAsia="Times New Roman" w:hAnsi="Times New Roman" w:cs="Times New Roman"/>
          <w:sz w:val="24"/>
          <w:szCs w:val="24"/>
          <w:lang w:eastAsia="ru-RU"/>
        </w:rPr>
        <w:t xml:space="preserve"> указала, что информация об организациях в едином стиле на сайтах-агрегаторах (например, 2GIS, </w:t>
      </w:r>
      <w:proofErr w:type="spellStart"/>
      <w:r w:rsidRPr="00A324A3">
        <w:rPr>
          <w:rFonts w:ascii="Times New Roman" w:eastAsia="Times New Roman" w:hAnsi="Times New Roman" w:cs="Times New Roman"/>
          <w:sz w:val="24"/>
          <w:szCs w:val="24"/>
          <w:lang w:eastAsia="ru-RU"/>
        </w:rPr>
        <w:t>Яндекс.Карты</w:t>
      </w:r>
      <w:proofErr w:type="spellEnd"/>
      <w:r w:rsidRPr="00A324A3">
        <w:rPr>
          <w:rFonts w:ascii="Times New Roman" w:eastAsia="Times New Roman" w:hAnsi="Times New Roman" w:cs="Times New Roman"/>
          <w:sz w:val="24"/>
          <w:szCs w:val="24"/>
          <w:lang w:eastAsia="ru-RU"/>
        </w:rPr>
        <w:t>) является справочно-информационной и не признается рекламой при соблюдении условий: сгруппирована по рубрикам, соблюдено визуальное единообразие, содержит однотипный набор кратких сведений. Также не является рекламой информация о товарах на официальном сайте производителя или в его соцсетях, если она предназначена для информирования об ассортименте, ценах, скидках. Однако в отдельных случаях (например, стационарный баннер) такая информация может быть признана рекламой. В отношении рекламы кредитов ведомство напомнило о необходимости указания диапазона полной стоимости кредита с использованием слов «полная стоимость кредита (займа)».</w:t>
      </w:r>
    </w:p>
    <w:p w14:paraId="40EC40B8" w14:textId="77777777" w:rsidR="00E71863" w:rsidRPr="00A324A3" w:rsidRDefault="00E71863" w:rsidP="00E71863">
      <w:pPr>
        <w:spacing w:after="0" w:line="240" w:lineRule="auto"/>
        <w:rPr>
          <w:rFonts w:ascii="Times New Roman" w:eastAsia="Times New Roman" w:hAnsi="Times New Roman" w:cs="Times New Roman"/>
          <w:sz w:val="24"/>
          <w:szCs w:val="24"/>
          <w:lang w:eastAsia="ru-RU"/>
        </w:rPr>
      </w:pPr>
    </w:p>
    <w:p w14:paraId="68498BCD" w14:textId="21A9D54A" w:rsidR="00E71863" w:rsidRPr="00E71863" w:rsidRDefault="00E71863" w:rsidP="00E71863">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Источник</w:t>
      </w:r>
      <w:r w:rsidR="00641F6D">
        <w:rPr>
          <w:rFonts w:ascii="Times New Roman" w:eastAsia="Times New Roman" w:hAnsi="Times New Roman" w:cs="Times New Roman"/>
          <w:i/>
          <w:sz w:val="24"/>
          <w:szCs w:val="24"/>
          <w:lang w:eastAsia="ru-RU"/>
        </w:rPr>
        <w:t xml:space="preserve"> информации</w:t>
      </w:r>
      <w:r w:rsidRPr="00A324A3">
        <w:rPr>
          <w:rFonts w:ascii="Times New Roman" w:eastAsia="Times New Roman" w:hAnsi="Times New Roman" w:cs="Times New Roman"/>
          <w:i/>
          <w:sz w:val="24"/>
          <w:szCs w:val="24"/>
          <w:lang w:eastAsia="ru-RU"/>
        </w:rPr>
        <w:t xml:space="preserve">: </w:t>
      </w:r>
    </w:p>
    <w:p w14:paraId="70503ECC" w14:textId="6E6E6276" w:rsidR="00E71863" w:rsidRPr="00641F6D" w:rsidRDefault="00E71863" w:rsidP="00641F6D">
      <w:pPr>
        <w:shd w:val="clear" w:color="auto" w:fill="FFFFFF"/>
        <w:spacing w:after="0" w:line="240" w:lineRule="auto"/>
        <w:rPr>
          <w:rFonts w:ascii="Times New Roman" w:eastAsia="Times New Roman" w:hAnsi="Times New Roman" w:cs="Times New Roman"/>
          <w:color w:val="0077FF"/>
          <w:sz w:val="24"/>
          <w:szCs w:val="24"/>
          <w:u w:val="single"/>
          <w:lang w:eastAsia="ru-RU"/>
        </w:rPr>
      </w:pPr>
      <w:hyperlink r:id="rId169" w:history="1">
        <w:r w:rsidRPr="00A324A3">
          <w:rPr>
            <w:rFonts w:ascii="Times New Roman" w:eastAsia="Times New Roman" w:hAnsi="Times New Roman" w:cs="Times New Roman"/>
            <w:color w:val="0077FF"/>
            <w:sz w:val="24"/>
            <w:szCs w:val="24"/>
            <w:u w:val="single"/>
            <w:lang w:eastAsia="ru-RU"/>
          </w:rPr>
          <w:t>https://pravo.ppt.ru/pismo/fas/n-at-61279-26-343891</w:t>
        </w:r>
      </w:hyperlink>
    </w:p>
    <w:p w14:paraId="1BC43D02" w14:textId="77777777" w:rsidR="00E71863" w:rsidRPr="00A324A3" w:rsidRDefault="00E71863" w:rsidP="00E71863">
      <w:pPr>
        <w:spacing w:after="0" w:line="240" w:lineRule="auto"/>
        <w:rPr>
          <w:rFonts w:ascii="Times New Roman" w:eastAsia="Times New Roman" w:hAnsi="Times New Roman" w:cs="Times New Roman"/>
          <w:sz w:val="24"/>
          <w:szCs w:val="24"/>
          <w:lang w:eastAsia="ru-RU"/>
        </w:rPr>
      </w:pPr>
    </w:p>
    <w:p w14:paraId="51860D85" w14:textId="77777777" w:rsidR="00E71863" w:rsidRPr="00A324A3" w:rsidRDefault="00E71863" w:rsidP="00641F6D">
      <w:pPr>
        <w:spacing w:after="0" w:line="240" w:lineRule="auto"/>
        <w:jc w:val="both"/>
        <w:rPr>
          <w:rFonts w:ascii="Times New Roman" w:eastAsia="Times New Roman" w:hAnsi="Times New Roman" w:cs="Times New Roman"/>
          <w:b/>
          <w:sz w:val="24"/>
          <w:szCs w:val="24"/>
          <w:lang w:eastAsia="ru-RU"/>
        </w:rPr>
      </w:pPr>
    </w:p>
    <w:p w14:paraId="1EC1996F" w14:textId="5E40AC9D" w:rsidR="00E71863" w:rsidRDefault="00E71863" w:rsidP="00641F6D">
      <w:pPr>
        <w:pStyle w:val="a5"/>
        <w:numPr>
          <w:ilvl w:val="0"/>
          <w:numId w:val="11"/>
        </w:numPr>
        <w:spacing w:after="0" w:line="240" w:lineRule="auto"/>
        <w:jc w:val="both"/>
        <w:rPr>
          <w:rFonts w:ascii="Times New Roman" w:eastAsia="Times New Roman" w:hAnsi="Times New Roman" w:cs="Times New Roman"/>
          <w:b/>
          <w:sz w:val="24"/>
          <w:szCs w:val="24"/>
          <w:lang w:eastAsia="ru-RU"/>
        </w:rPr>
      </w:pPr>
      <w:r w:rsidRPr="00641F6D">
        <w:rPr>
          <w:rFonts w:ascii="Times New Roman" w:eastAsia="Times New Roman" w:hAnsi="Times New Roman" w:cs="Times New Roman"/>
          <w:b/>
          <w:sz w:val="24"/>
          <w:szCs w:val="24"/>
          <w:lang w:eastAsia="ru-RU"/>
        </w:rPr>
        <w:t>ФАС России возбудила административное дело в отношении АО «ТНТ-Телесеть» из-за рекламы детского питания</w:t>
      </w:r>
    </w:p>
    <w:p w14:paraId="722AE4AA" w14:textId="57B6D71A" w:rsidR="00641F6D" w:rsidRPr="00641F6D" w:rsidRDefault="00641F6D" w:rsidP="00641F6D">
      <w:pPr>
        <w:pStyle w:val="a5"/>
        <w:spacing w:after="0" w:line="240" w:lineRule="auto"/>
        <w:ind w:left="106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ИНФОРМАЦИЯ</w:t>
      </w:r>
    </w:p>
    <w:p w14:paraId="0428034E" w14:textId="4AC341B3" w:rsidR="00E71863" w:rsidRDefault="00E71863" w:rsidP="00E71863">
      <w:pPr>
        <w:spacing w:after="0" w:line="240" w:lineRule="auto"/>
        <w:rPr>
          <w:rFonts w:ascii="Times New Roman" w:eastAsia="Times New Roman" w:hAnsi="Times New Roman" w:cs="Times New Roman"/>
          <w:sz w:val="24"/>
          <w:szCs w:val="24"/>
          <w:lang w:eastAsia="ru-RU"/>
        </w:rPr>
      </w:pPr>
    </w:p>
    <w:p w14:paraId="745FCC87" w14:textId="77777777" w:rsidR="001C4B94" w:rsidRDefault="001C4B94" w:rsidP="001C4B94">
      <w:pPr>
        <w:spacing w:after="0" w:line="240" w:lineRule="auto"/>
        <w:jc w:val="both"/>
        <w:rPr>
          <w:rFonts w:ascii="Times New Roman" w:eastAsia="Times New Roman" w:hAnsi="Times New Roman" w:cs="Times New Roman"/>
          <w:i/>
          <w:iCs/>
          <w:sz w:val="24"/>
          <w:szCs w:val="24"/>
          <w:lang w:eastAsia="en-GB"/>
        </w:rPr>
      </w:pPr>
      <w:r w:rsidRPr="00DE20EE">
        <w:rPr>
          <w:rFonts w:ascii="Times New Roman" w:eastAsia="Times New Roman" w:hAnsi="Times New Roman" w:cs="Times New Roman"/>
          <w:i/>
          <w:iCs/>
          <w:sz w:val="24"/>
          <w:szCs w:val="24"/>
          <w:lang w:eastAsia="en-GB"/>
        </w:rPr>
        <w:lastRenderedPageBreak/>
        <w:t>Инициатор:</w:t>
      </w:r>
    </w:p>
    <w:p w14:paraId="1A3644E4" w14:textId="77777777" w:rsidR="001C4B94" w:rsidRPr="00DE20EE" w:rsidRDefault="001C4B94" w:rsidP="001C4B94">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ФАС</w:t>
      </w:r>
      <w:r w:rsidRPr="00DE20EE">
        <w:rPr>
          <w:rFonts w:ascii="Times New Roman" w:eastAsia="Times New Roman" w:hAnsi="Times New Roman" w:cs="Times New Roman"/>
          <w:sz w:val="24"/>
          <w:szCs w:val="24"/>
          <w:lang w:eastAsia="en-GB"/>
        </w:rPr>
        <w:t xml:space="preserve"> России</w:t>
      </w:r>
    </w:p>
    <w:p w14:paraId="3FBC3AD8" w14:textId="1F9F56DD" w:rsidR="001C4B94" w:rsidRDefault="001C4B94" w:rsidP="00E71863">
      <w:pPr>
        <w:spacing w:after="0" w:line="240" w:lineRule="auto"/>
        <w:rPr>
          <w:rFonts w:ascii="Times New Roman" w:eastAsia="Times New Roman" w:hAnsi="Times New Roman" w:cs="Times New Roman"/>
          <w:sz w:val="24"/>
          <w:szCs w:val="24"/>
          <w:lang w:eastAsia="ru-RU"/>
        </w:rPr>
      </w:pPr>
    </w:p>
    <w:p w14:paraId="0F729B19" w14:textId="1060338C" w:rsidR="00282C0C" w:rsidRPr="00282C0C" w:rsidRDefault="00282C0C" w:rsidP="00E71863">
      <w:pPr>
        <w:spacing w:after="0" w:line="240" w:lineRule="auto"/>
        <w:rPr>
          <w:rFonts w:ascii="Times New Roman" w:eastAsia="Times New Roman" w:hAnsi="Times New Roman" w:cs="Times New Roman"/>
          <w:i/>
          <w:sz w:val="24"/>
          <w:szCs w:val="24"/>
          <w:lang w:eastAsia="ru-RU"/>
        </w:rPr>
      </w:pPr>
      <w:r w:rsidRPr="00282C0C">
        <w:rPr>
          <w:rFonts w:ascii="Times New Roman" w:eastAsia="Times New Roman" w:hAnsi="Times New Roman" w:cs="Times New Roman"/>
          <w:i/>
          <w:sz w:val="24"/>
          <w:szCs w:val="24"/>
          <w:lang w:eastAsia="ru-RU"/>
        </w:rPr>
        <w:t>Краткое содержание:</w:t>
      </w:r>
    </w:p>
    <w:p w14:paraId="1D698315" w14:textId="48B1D052" w:rsidR="00E71863" w:rsidRPr="00A324A3" w:rsidRDefault="00282C0C" w:rsidP="00282C0C">
      <w:pPr>
        <w:spacing w:after="0" w:line="240" w:lineRule="auto"/>
        <w:jc w:val="both"/>
        <w:rPr>
          <w:rFonts w:ascii="Times New Roman" w:eastAsia="Times New Roman" w:hAnsi="Times New Roman" w:cs="Times New Roman"/>
          <w:sz w:val="24"/>
          <w:szCs w:val="24"/>
          <w:lang w:eastAsia="ru-RU"/>
        </w:rPr>
      </w:pPr>
      <w:r w:rsidRPr="00282C0C">
        <w:rPr>
          <w:rFonts w:ascii="Times New Roman" w:eastAsia="Times New Roman" w:hAnsi="Times New Roman" w:cs="Times New Roman"/>
          <w:sz w:val="24"/>
          <w:szCs w:val="24"/>
          <w:lang w:eastAsia="ru-RU"/>
        </w:rPr>
        <w:t>ФАС России возбудила административное дело в отношении АО «ТНТ-Телесеть» из-за рекламы детского питания</w:t>
      </w:r>
      <w:r>
        <w:rPr>
          <w:rFonts w:ascii="Times New Roman" w:eastAsia="Times New Roman" w:hAnsi="Times New Roman" w:cs="Times New Roman"/>
          <w:sz w:val="24"/>
          <w:szCs w:val="24"/>
          <w:lang w:eastAsia="ru-RU"/>
        </w:rPr>
        <w:t xml:space="preserve"> </w:t>
      </w:r>
      <w:r w:rsidR="00E71863" w:rsidRPr="00A324A3">
        <w:rPr>
          <w:rFonts w:ascii="Times New Roman" w:eastAsia="Times New Roman" w:hAnsi="Times New Roman" w:cs="Times New Roman"/>
          <w:sz w:val="24"/>
          <w:szCs w:val="24"/>
          <w:lang w:eastAsia="ru-RU"/>
        </w:rPr>
        <w:t>компании «</w:t>
      </w:r>
      <w:proofErr w:type="spellStart"/>
      <w:r w:rsidR="00E71863" w:rsidRPr="00A324A3">
        <w:rPr>
          <w:rFonts w:ascii="Times New Roman" w:eastAsia="Times New Roman" w:hAnsi="Times New Roman" w:cs="Times New Roman"/>
          <w:sz w:val="24"/>
          <w:szCs w:val="24"/>
          <w:lang w:eastAsia="ru-RU"/>
        </w:rPr>
        <w:t>Бибиколь</w:t>
      </w:r>
      <w:proofErr w:type="spellEnd"/>
      <w:r w:rsidR="00E71863" w:rsidRPr="00A324A3">
        <w:rPr>
          <w:rFonts w:ascii="Times New Roman" w:eastAsia="Times New Roman" w:hAnsi="Times New Roman" w:cs="Times New Roman"/>
          <w:sz w:val="24"/>
          <w:szCs w:val="24"/>
          <w:lang w:eastAsia="ru-RU"/>
        </w:rPr>
        <w:t xml:space="preserve"> Рус» в мае 2026 года во время показа сериала «</w:t>
      </w:r>
      <w:proofErr w:type="spellStart"/>
      <w:r w:rsidR="00E71863" w:rsidRPr="00A324A3">
        <w:rPr>
          <w:rFonts w:ascii="Times New Roman" w:eastAsia="Times New Roman" w:hAnsi="Times New Roman" w:cs="Times New Roman"/>
          <w:sz w:val="24"/>
          <w:szCs w:val="24"/>
          <w:lang w:eastAsia="ru-RU"/>
        </w:rPr>
        <w:t>СашаТаня</w:t>
      </w:r>
      <w:proofErr w:type="spellEnd"/>
      <w:r w:rsidR="00E71863" w:rsidRPr="00A324A3">
        <w:rPr>
          <w:rFonts w:ascii="Times New Roman" w:eastAsia="Times New Roman" w:hAnsi="Times New Roman" w:cs="Times New Roman"/>
          <w:sz w:val="24"/>
          <w:szCs w:val="24"/>
          <w:lang w:eastAsia="ru-RU"/>
        </w:rPr>
        <w:t>». Рекламный ролик транслировался в виде наложения на кадр, площадь рекламного сообщения составила около 14,2% от общей площади экрана, что превышает допустимые 7% (п.1 ч.2 ст.14 Закона о рекламе). ФАС оценивает действия рекламораспространителя. В случае признания нарушения последует административная ответственность.</w:t>
      </w:r>
    </w:p>
    <w:p w14:paraId="3335BA4D" w14:textId="77777777" w:rsidR="00282C0C" w:rsidRDefault="00282C0C" w:rsidP="00E71863">
      <w:pPr>
        <w:spacing w:after="0" w:line="240" w:lineRule="auto"/>
        <w:rPr>
          <w:rFonts w:ascii="Times New Roman" w:eastAsia="Times New Roman" w:hAnsi="Times New Roman" w:cs="Times New Roman"/>
          <w:sz w:val="24"/>
          <w:szCs w:val="24"/>
          <w:lang w:eastAsia="ru-RU"/>
        </w:rPr>
      </w:pPr>
    </w:p>
    <w:p w14:paraId="1E669E8B" w14:textId="77777777" w:rsidR="00282C0C" w:rsidRPr="00282C0C" w:rsidRDefault="00E71863" w:rsidP="00E71863">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Источник</w:t>
      </w:r>
      <w:r w:rsidR="00282C0C" w:rsidRPr="00282C0C">
        <w:rPr>
          <w:rFonts w:ascii="Times New Roman" w:eastAsia="Times New Roman" w:hAnsi="Times New Roman" w:cs="Times New Roman"/>
          <w:i/>
          <w:sz w:val="24"/>
          <w:szCs w:val="24"/>
          <w:lang w:eastAsia="ru-RU"/>
        </w:rPr>
        <w:t xml:space="preserve"> информации</w:t>
      </w:r>
      <w:r w:rsidRPr="00A324A3">
        <w:rPr>
          <w:rFonts w:ascii="Times New Roman" w:eastAsia="Times New Roman" w:hAnsi="Times New Roman" w:cs="Times New Roman"/>
          <w:i/>
          <w:sz w:val="24"/>
          <w:szCs w:val="24"/>
          <w:lang w:eastAsia="ru-RU"/>
        </w:rPr>
        <w:t>:</w:t>
      </w:r>
    </w:p>
    <w:p w14:paraId="73D66BE8" w14:textId="280FA21E" w:rsidR="00E71863" w:rsidRDefault="00E71863" w:rsidP="00E71863">
      <w:pPr>
        <w:spacing w:after="0" w:line="240" w:lineRule="auto"/>
        <w:rPr>
          <w:rFonts w:ascii="Times New Roman" w:eastAsia="Times New Roman" w:hAnsi="Times New Roman" w:cs="Times New Roman"/>
          <w:sz w:val="24"/>
          <w:szCs w:val="24"/>
          <w:lang w:eastAsia="ru-RU"/>
        </w:rPr>
      </w:pPr>
      <w:hyperlink r:id="rId170" w:history="1">
        <w:r w:rsidRPr="00A324A3">
          <w:rPr>
            <w:rFonts w:ascii="Times New Roman" w:eastAsia="Times New Roman" w:hAnsi="Times New Roman" w:cs="Times New Roman"/>
            <w:color w:val="0000FF"/>
            <w:sz w:val="24"/>
            <w:szCs w:val="24"/>
            <w:u w:val="single"/>
            <w:lang w:eastAsia="ru-RU"/>
          </w:rPr>
          <w:t>https://fas.gov.ru/news/34755</w:t>
        </w:r>
      </w:hyperlink>
    </w:p>
    <w:p w14:paraId="03F694BA" w14:textId="77777777" w:rsidR="00E71863" w:rsidRPr="00A324A3" w:rsidRDefault="00E71863" w:rsidP="00E71863">
      <w:pPr>
        <w:spacing w:after="0" w:line="240" w:lineRule="auto"/>
        <w:rPr>
          <w:rFonts w:ascii="Times New Roman" w:eastAsia="Times New Roman" w:hAnsi="Times New Roman" w:cs="Times New Roman"/>
          <w:sz w:val="24"/>
          <w:szCs w:val="24"/>
          <w:lang w:eastAsia="ru-RU"/>
        </w:rPr>
      </w:pPr>
    </w:p>
    <w:p w14:paraId="1D39BEE3" w14:textId="5FEC7B34" w:rsidR="00C71DC0" w:rsidRDefault="008C09AE" w:rsidP="00E27A1F">
      <w:pPr>
        <w:spacing w:after="0" w:line="240" w:lineRule="auto"/>
        <w:jc w:val="both"/>
        <w:rPr>
          <w:rFonts w:ascii="Times New Roman" w:hAnsi="Times New Roman" w:cs="Times New Roman"/>
          <w:b/>
          <w:smallCaps/>
          <w:sz w:val="24"/>
          <w:szCs w:val="24"/>
        </w:rPr>
      </w:pPr>
      <w:r>
        <w:rPr>
          <w:rFonts w:ascii="Times New Roman" w:hAnsi="Times New Roman" w:cs="Times New Roman"/>
          <w:b/>
          <w:smallCaps/>
          <w:sz w:val="24"/>
          <w:szCs w:val="24"/>
        </w:rPr>
        <w:br w:type="page"/>
      </w:r>
    </w:p>
    <w:p w14:paraId="4B5CB95F" w14:textId="77777777" w:rsidR="00C71DC0" w:rsidRDefault="008C09AE" w:rsidP="001B11B3">
      <w:pPr>
        <w:spacing w:after="0" w:line="240" w:lineRule="auto"/>
        <w:rPr>
          <w:rFonts w:ascii="Times New Roman" w:hAnsi="Times New Roman" w:cs="Times New Roman"/>
          <w:b/>
          <w:smallCaps/>
          <w:sz w:val="24"/>
          <w:szCs w:val="24"/>
        </w:rPr>
      </w:pPr>
      <w:r>
        <w:rPr>
          <w:rFonts w:ascii="Times New Roman" w:hAnsi="Times New Roman" w:cs="Times New Roman"/>
          <w:b/>
          <w:smallCaps/>
          <w:sz w:val="24"/>
          <w:szCs w:val="24"/>
        </w:rPr>
        <w:lastRenderedPageBreak/>
        <w:t xml:space="preserve">Раздел </w:t>
      </w:r>
      <w:r>
        <w:rPr>
          <w:rFonts w:ascii="Times New Roman" w:hAnsi="Times New Roman" w:cs="Times New Roman"/>
          <w:b/>
          <w:smallCaps/>
          <w:sz w:val="24"/>
          <w:szCs w:val="24"/>
          <w:lang w:val="en-US"/>
        </w:rPr>
        <w:t>VI</w:t>
      </w:r>
      <w:r>
        <w:rPr>
          <w:rFonts w:ascii="Times New Roman" w:hAnsi="Times New Roman" w:cs="Times New Roman"/>
          <w:b/>
          <w:smallCaps/>
          <w:sz w:val="24"/>
          <w:szCs w:val="24"/>
        </w:rPr>
        <w:t>. Проекты НПА деловых объединений и институтов развития:</w:t>
      </w:r>
    </w:p>
    <w:p w14:paraId="3F40401D" w14:textId="77777777" w:rsidR="00C71DC0" w:rsidRDefault="008C09AE" w:rsidP="001B11B3">
      <w:pPr>
        <w:pStyle w:val="a5"/>
        <w:numPr>
          <w:ilvl w:val="0"/>
          <w:numId w:val="6"/>
        </w:numPr>
        <w:spacing w:after="0" w:line="240" w:lineRule="auto"/>
        <w:contextualSpacing w:val="0"/>
        <w:rPr>
          <w:rFonts w:ascii="Times New Roman" w:hAnsi="Times New Roman" w:cs="Times New Roman"/>
          <w:b/>
          <w:smallCaps/>
          <w:sz w:val="24"/>
          <w:szCs w:val="24"/>
        </w:rPr>
      </w:pPr>
      <w:r>
        <w:rPr>
          <w:rFonts w:ascii="Times New Roman" w:hAnsi="Times New Roman" w:cs="Times New Roman"/>
          <w:b/>
          <w:smallCaps/>
          <w:sz w:val="24"/>
          <w:szCs w:val="24"/>
        </w:rPr>
        <w:t>Деловые объединения - Деловая Россия, РСПП, Опора России, ТПП РФ</w:t>
      </w:r>
    </w:p>
    <w:p w14:paraId="1EE860C5" w14:textId="77777777" w:rsidR="00C71DC0" w:rsidRDefault="008C09AE" w:rsidP="001B11B3">
      <w:pPr>
        <w:pStyle w:val="a5"/>
        <w:numPr>
          <w:ilvl w:val="0"/>
          <w:numId w:val="6"/>
        </w:numPr>
        <w:spacing w:after="0" w:line="240" w:lineRule="auto"/>
        <w:contextualSpacing w:val="0"/>
        <w:rPr>
          <w:rFonts w:ascii="Times New Roman" w:hAnsi="Times New Roman" w:cs="Times New Roman"/>
          <w:b/>
          <w:smallCaps/>
          <w:sz w:val="24"/>
          <w:szCs w:val="24"/>
        </w:rPr>
      </w:pPr>
      <w:r>
        <w:rPr>
          <w:rFonts w:ascii="Times New Roman" w:hAnsi="Times New Roman" w:cs="Times New Roman"/>
          <w:b/>
          <w:smallCaps/>
          <w:sz w:val="24"/>
          <w:szCs w:val="24"/>
        </w:rPr>
        <w:t>Институты развития - АНО «Национальные приоритеты», АО «Корпорация „МСП“», АНО «Институт развития интернета» (ИРИ)</w:t>
      </w:r>
    </w:p>
    <w:p w14:paraId="53D51CF0" w14:textId="46841E95" w:rsidR="00C71DC0" w:rsidRDefault="00C71DC0" w:rsidP="001B11B3">
      <w:pPr>
        <w:spacing w:after="0" w:line="240" w:lineRule="auto"/>
        <w:rPr>
          <w:rFonts w:ascii="Times New Roman" w:hAnsi="Times New Roman" w:cs="Times New Roman"/>
          <w:b/>
          <w:smallCaps/>
          <w:sz w:val="24"/>
          <w:szCs w:val="24"/>
        </w:rPr>
      </w:pPr>
    </w:p>
    <w:p w14:paraId="55960CA0" w14:textId="77777777" w:rsidR="00955AF2" w:rsidRDefault="00955AF2" w:rsidP="001B11B3">
      <w:pPr>
        <w:spacing w:after="0" w:line="240" w:lineRule="auto"/>
        <w:rPr>
          <w:rFonts w:ascii="Times New Roman" w:hAnsi="Times New Roman" w:cs="Times New Roman"/>
          <w:b/>
          <w:smallCaps/>
          <w:sz w:val="24"/>
          <w:szCs w:val="24"/>
        </w:rPr>
      </w:pPr>
    </w:p>
    <w:p w14:paraId="7A364C44" w14:textId="77777777" w:rsidR="00FB0971" w:rsidRPr="00A324A3" w:rsidRDefault="00FB0971" w:rsidP="00FB0971">
      <w:pPr>
        <w:spacing w:after="0" w:line="240" w:lineRule="auto"/>
        <w:rPr>
          <w:rFonts w:ascii="Times New Roman" w:eastAsia="Times New Roman" w:hAnsi="Times New Roman" w:cs="Times New Roman"/>
          <w:b/>
          <w:sz w:val="24"/>
          <w:szCs w:val="24"/>
          <w:lang w:eastAsia="ru-RU"/>
        </w:rPr>
      </w:pPr>
      <w:r w:rsidRPr="00A324A3">
        <w:rPr>
          <w:rFonts w:ascii="Times New Roman" w:eastAsia="Times New Roman" w:hAnsi="Times New Roman" w:cs="Times New Roman"/>
          <w:b/>
          <w:sz w:val="24"/>
          <w:szCs w:val="24"/>
          <w:lang w:eastAsia="ru-RU"/>
        </w:rPr>
        <w:t xml:space="preserve">1. Отчет Единого реестра интернет-рекламы (ЕРИР) о состоянии российского рынка </w:t>
      </w:r>
      <w:proofErr w:type="spellStart"/>
      <w:r w:rsidRPr="00A324A3">
        <w:rPr>
          <w:rFonts w:ascii="Times New Roman" w:eastAsia="Times New Roman" w:hAnsi="Times New Roman" w:cs="Times New Roman"/>
          <w:b/>
          <w:sz w:val="24"/>
          <w:szCs w:val="24"/>
          <w:lang w:eastAsia="ru-RU"/>
        </w:rPr>
        <w:t>digital</w:t>
      </w:r>
      <w:proofErr w:type="spellEnd"/>
      <w:r w:rsidRPr="00A324A3">
        <w:rPr>
          <w:rFonts w:ascii="Times New Roman" w:eastAsia="Times New Roman" w:hAnsi="Times New Roman" w:cs="Times New Roman"/>
          <w:b/>
          <w:sz w:val="24"/>
          <w:szCs w:val="24"/>
          <w:lang w:eastAsia="ru-RU"/>
        </w:rPr>
        <w:t>-рекламы за 2025 год</w:t>
      </w:r>
    </w:p>
    <w:p w14:paraId="03F4C1E1" w14:textId="77777777" w:rsidR="00FB0971" w:rsidRDefault="00FB0971" w:rsidP="00FB0971">
      <w:pPr>
        <w:spacing w:after="0" w:line="240" w:lineRule="auto"/>
        <w:rPr>
          <w:rFonts w:ascii="Times New Roman" w:eastAsia="Times New Roman" w:hAnsi="Times New Roman" w:cs="Times New Roman"/>
          <w:i/>
          <w:sz w:val="24"/>
          <w:szCs w:val="24"/>
          <w:lang w:eastAsia="ru-RU"/>
        </w:rPr>
      </w:pPr>
    </w:p>
    <w:p w14:paraId="1B066048" w14:textId="0683A8F0" w:rsidR="00FB0971" w:rsidRPr="001C4B94" w:rsidRDefault="00FB0971" w:rsidP="00FB0971">
      <w:pPr>
        <w:spacing w:after="0" w:line="240" w:lineRule="auto"/>
        <w:rPr>
          <w:rFonts w:ascii="Times New Roman" w:eastAsia="Times New Roman" w:hAnsi="Times New Roman" w:cs="Times New Roman"/>
          <w:i/>
          <w:sz w:val="24"/>
          <w:szCs w:val="24"/>
          <w:lang w:eastAsia="ru-RU"/>
        </w:rPr>
      </w:pPr>
      <w:r w:rsidRPr="001C4B94">
        <w:rPr>
          <w:rFonts w:ascii="Times New Roman" w:eastAsia="Times New Roman" w:hAnsi="Times New Roman" w:cs="Times New Roman"/>
          <w:i/>
          <w:sz w:val="24"/>
          <w:szCs w:val="24"/>
          <w:lang w:eastAsia="ru-RU"/>
        </w:rPr>
        <w:t>Статус:</w:t>
      </w:r>
    </w:p>
    <w:p w14:paraId="5EA87CE0" w14:textId="29C457BD" w:rsidR="00FB0971" w:rsidRDefault="00FB0971" w:rsidP="00FB09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Отчет</w:t>
      </w:r>
    </w:p>
    <w:p w14:paraId="6C66B058" w14:textId="77777777" w:rsidR="00FB0971" w:rsidRDefault="00FB0971" w:rsidP="00FB0971">
      <w:pPr>
        <w:spacing w:after="0" w:line="240" w:lineRule="auto"/>
        <w:rPr>
          <w:rFonts w:ascii="Times New Roman" w:eastAsia="Times New Roman" w:hAnsi="Times New Roman" w:cs="Times New Roman"/>
          <w:sz w:val="24"/>
          <w:szCs w:val="24"/>
          <w:lang w:eastAsia="ru-RU"/>
        </w:rPr>
      </w:pPr>
    </w:p>
    <w:p w14:paraId="00CB8B99" w14:textId="77777777" w:rsidR="00FB0971" w:rsidRDefault="00FB0971" w:rsidP="00FB0971">
      <w:pPr>
        <w:spacing w:after="0" w:line="240" w:lineRule="auto"/>
        <w:jc w:val="both"/>
        <w:rPr>
          <w:rFonts w:ascii="Times New Roman" w:eastAsia="Times New Roman" w:hAnsi="Times New Roman" w:cs="Times New Roman"/>
          <w:i/>
          <w:iCs/>
          <w:sz w:val="24"/>
          <w:szCs w:val="24"/>
          <w:lang w:eastAsia="en-GB"/>
        </w:rPr>
      </w:pPr>
      <w:r w:rsidRPr="00DE20EE">
        <w:rPr>
          <w:rFonts w:ascii="Times New Roman" w:eastAsia="Times New Roman" w:hAnsi="Times New Roman" w:cs="Times New Roman"/>
          <w:i/>
          <w:iCs/>
          <w:sz w:val="24"/>
          <w:szCs w:val="24"/>
          <w:lang w:eastAsia="en-GB"/>
        </w:rPr>
        <w:t>Инициатор:</w:t>
      </w:r>
    </w:p>
    <w:p w14:paraId="1BB7277A" w14:textId="6D76B165" w:rsidR="00FB0971" w:rsidRPr="00DE20EE" w:rsidRDefault="00D83AB5" w:rsidP="00FB0971">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АКАР</w:t>
      </w:r>
    </w:p>
    <w:p w14:paraId="5C724451" w14:textId="77777777" w:rsidR="00FB0971" w:rsidRPr="00A324A3" w:rsidRDefault="00FB0971" w:rsidP="00FB0971">
      <w:pPr>
        <w:spacing w:after="0" w:line="240" w:lineRule="auto"/>
        <w:rPr>
          <w:rFonts w:ascii="Times New Roman" w:eastAsia="Times New Roman" w:hAnsi="Times New Roman" w:cs="Times New Roman"/>
          <w:sz w:val="24"/>
          <w:szCs w:val="24"/>
          <w:lang w:eastAsia="ru-RU"/>
        </w:rPr>
      </w:pPr>
    </w:p>
    <w:p w14:paraId="26B3CA55" w14:textId="77777777" w:rsidR="00FB0971" w:rsidRPr="00641F6D" w:rsidRDefault="00FB0971" w:rsidP="00FB0971">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 xml:space="preserve">Краткое содержание: </w:t>
      </w:r>
    </w:p>
    <w:p w14:paraId="364C1ADA" w14:textId="77777777" w:rsidR="00955AF2" w:rsidRDefault="00FB0971" w:rsidP="00955AF2">
      <w:pPr>
        <w:spacing w:after="0" w:line="240" w:lineRule="auto"/>
        <w:jc w:val="both"/>
        <w:rPr>
          <w:rFonts w:ascii="Times New Roman" w:eastAsia="Times New Roman" w:hAnsi="Times New Roman" w:cs="Times New Roman"/>
          <w:sz w:val="24"/>
          <w:szCs w:val="24"/>
          <w:lang w:eastAsia="ru-RU"/>
        </w:rPr>
      </w:pPr>
      <w:r w:rsidRPr="00A324A3">
        <w:rPr>
          <w:rFonts w:ascii="Times New Roman" w:eastAsia="Times New Roman" w:hAnsi="Times New Roman" w:cs="Times New Roman"/>
          <w:sz w:val="24"/>
          <w:szCs w:val="24"/>
          <w:lang w:eastAsia="ru-RU"/>
        </w:rPr>
        <w:t xml:space="preserve">ЕРИР опубликовал отчет о состоянии рынка </w:t>
      </w:r>
      <w:proofErr w:type="spellStart"/>
      <w:r w:rsidRPr="00A324A3">
        <w:rPr>
          <w:rFonts w:ascii="Times New Roman" w:eastAsia="Times New Roman" w:hAnsi="Times New Roman" w:cs="Times New Roman"/>
          <w:sz w:val="24"/>
          <w:szCs w:val="24"/>
          <w:lang w:eastAsia="ru-RU"/>
        </w:rPr>
        <w:t>digital</w:t>
      </w:r>
      <w:proofErr w:type="spellEnd"/>
      <w:r w:rsidRPr="00A324A3">
        <w:rPr>
          <w:rFonts w:ascii="Times New Roman" w:eastAsia="Times New Roman" w:hAnsi="Times New Roman" w:cs="Times New Roman"/>
          <w:sz w:val="24"/>
          <w:szCs w:val="24"/>
          <w:lang w:eastAsia="ru-RU"/>
        </w:rPr>
        <w:t xml:space="preserve">-рекламы за 2025 год. Документ подготовлен при участии экспертов АКАР. </w:t>
      </w:r>
    </w:p>
    <w:p w14:paraId="6AC93E76" w14:textId="3DC98AC7" w:rsidR="00FB0971" w:rsidRPr="00A324A3" w:rsidRDefault="00FB0971" w:rsidP="00955AF2">
      <w:pPr>
        <w:spacing w:after="0" w:line="240" w:lineRule="auto"/>
        <w:jc w:val="both"/>
        <w:rPr>
          <w:rFonts w:ascii="Times New Roman" w:eastAsia="Times New Roman" w:hAnsi="Times New Roman" w:cs="Times New Roman"/>
          <w:sz w:val="24"/>
          <w:szCs w:val="24"/>
          <w:lang w:eastAsia="ru-RU"/>
        </w:rPr>
      </w:pPr>
      <w:r w:rsidRPr="00A324A3">
        <w:rPr>
          <w:rFonts w:ascii="Times New Roman" w:eastAsia="Times New Roman" w:hAnsi="Times New Roman" w:cs="Times New Roman"/>
          <w:sz w:val="24"/>
          <w:szCs w:val="24"/>
          <w:lang w:eastAsia="ru-RU"/>
        </w:rPr>
        <w:t>Отчет содержит официальные данные для стратегии и планирования: объем и динамика рынка (2024–2025), региональное распределение инвестиций, отраслевой анализ (ОКВЭД), самые рекламируемые товарные категории (ККТУ), статистика участников и прогноз развития. Рекомендован всем участникам рынка</w:t>
      </w:r>
      <w:r w:rsidR="00955AF2">
        <w:rPr>
          <w:rFonts w:ascii="Times New Roman" w:eastAsia="Times New Roman" w:hAnsi="Times New Roman" w:cs="Times New Roman"/>
          <w:sz w:val="24"/>
          <w:szCs w:val="24"/>
          <w:lang w:eastAsia="ru-RU"/>
        </w:rPr>
        <w:t xml:space="preserve"> -</w:t>
      </w:r>
      <w:r w:rsidRPr="00A324A3">
        <w:rPr>
          <w:rFonts w:ascii="Times New Roman" w:eastAsia="Times New Roman" w:hAnsi="Times New Roman" w:cs="Times New Roman"/>
          <w:sz w:val="24"/>
          <w:szCs w:val="24"/>
          <w:lang w:eastAsia="ru-RU"/>
        </w:rPr>
        <w:t xml:space="preserve"> крупному бизнесу, МСП, фрилансерам.</w:t>
      </w:r>
    </w:p>
    <w:p w14:paraId="59EE64C4" w14:textId="77777777" w:rsidR="00955AF2" w:rsidRDefault="00955AF2" w:rsidP="00FB0971">
      <w:pPr>
        <w:spacing w:after="0" w:line="240" w:lineRule="auto"/>
        <w:rPr>
          <w:rFonts w:ascii="Times New Roman" w:eastAsia="Times New Roman" w:hAnsi="Times New Roman" w:cs="Times New Roman"/>
          <w:sz w:val="24"/>
          <w:szCs w:val="24"/>
          <w:lang w:eastAsia="ru-RU"/>
        </w:rPr>
      </w:pPr>
    </w:p>
    <w:p w14:paraId="2A2F5DE4" w14:textId="77777777" w:rsidR="00955AF2" w:rsidRPr="00955AF2" w:rsidRDefault="00FB0971" w:rsidP="00FB0971">
      <w:pPr>
        <w:spacing w:after="0" w:line="240" w:lineRule="auto"/>
        <w:rPr>
          <w:rFonts w:ascii="Times New Roman" w:eastAsia="Times New Roman" w:hAnsi="Times New Roman" w:cs="Times New Roman"/>
          <w:i/>
          <w:sz w:val="24"/>
          <w:szCs w:val="24"/>
          <w:lang w:eastAsia="ru-RU"/>
        </w:rPr>
      </w:pPr>
      <w:r w:rsidRPr="00A324A3">
        <w:rPr>
          <w:rFonts w:ascii="Times New Roman" w:eastAsia="Times New Roman" w:hAnsi="Times New Roman" w:cs="Times New Roman"/>
          <w:i/>
          <w:sz w:val="24"/>
          <w:szCs w:val="24"/>
          <w:lang w:eastAsia="ru-RU"/>
        </w:rPr>
        <w:t xml:space="preserve">Источник: </w:t>
      </w:r>
    </w:p>
    <w:p w14:paraId="456E26D5" w14:textId="11B6BAF7" w:rsidR="00FB0971" w:rsidRPr="00A324A3" w:rsidRDefault="00FB0971" w:rsidP="00FB0971">
      <w:pPr>
        <w:spacing w:after="0" w:line="240" w:lineRule="auto"/>
        <w:rPr>
          <w:rFonts w:ascii="Times New Roman" w:eastAsia="Times New Roman" w:hAnsi="Times New Roman" w:cs="Times New Roman"/>
          <w:sz w:val="24"/>
          <w:szCs w:val="24"/>
          <w:lang w:eastAsia="ru-RU"/>
        </w:rPr>
      </w:pPr>
      <w:hyperlink r:id="rId171" w:history="1">
        <w:r w:rsidRPr="00A324A3">
          <w:rPr>
            <w:rFonts w:ascii="Times New Roman" w:eastAsia="Times New Roman" w:hAnsi="Times New Roman" w:cs="Times New Roman"/>
            <w:color w:val="0000FF"/>
            <w:sz w:val="24"/>
            <w:szCs w:val="24"/>
            <w:u w:val="single"/>
            <w:lang w:eastAsia="ru-RU"/>
          </w:rPr>
          <w:t>https://rkn.gov.ru/activity/regist</w:t>
        </w:r>
        <w:r w:rsidRPr="00A324A3">
          <w:rPr>
            <w:rFonts w:ascii="Times New Roman" w:eastAsia="Times New Roman" w:hAnsi="Times New Roman" w:cs="Times New Roman"/>
            <w:color w:val="0000FF"/>
            <w:sz w:val="24"/>
            <w:szCs w:val="24"/>
            <w:u w:val="single"/>
            <w:lang w:eastAsia="ru-RU"/>
          </w:rPr>
          <w:t>e</w:t>
        </w:r>
        <w:r w:rsidRPr="00A324A3">
          <w:rPr>
            <w:rFonts w:ascii="Times New Roman" w:eastAsia="Times New Roman" w:hAnsi="Times New Roman" w:cs="Times New Roman"/>
            <w:color w:val="0000FF"/>
            <w:sz w:val="24"/>
            <w:szCs w:val="24"/>
            <w:u w:val="single"/>
            <w:lang w:eastAsia="ru-RU"/>
          </w:rPr>
          <w:t>r-ord/p1594/</w:t>
        </w:r>
      </w:hyperlink>
    </w:p>
    <w:p w14:paraId="2DD49DDC" w14:textId="77777777" w:rsidR="00FB0971" w:rsidRDefault="00FB0971" w:rsidP="00FB0971"/>
    <w:p w14:paraId="31C405F2" w14:textId="77777777" w:rsidR="00C71DC0" w:rsidRDefault="00C71DC0" w:rsidP="001B11B3">
      <w:pPr>
        <w:spacing w:after="0" w:line="240" w:lineRule="auto"/>
        <w:rPr>
          <w:rFonts w:ascii="Times New Roman" w:eastAsia="Times New Roman" w:hAnsi="Times New Roman" w:cs="Times New Roman"/>
          <w:sz w:val="24"/>
          <w:szCs w:val="24"/>
        </w:rPr>
      </w:pPr>
    </w:p>
    <w:sectPr w:rsidR="00C71DC0">
      <w:headerReference w:type="default" r:id="rId172"/>
      <w:footerReference w:type="default" r:id="rId173"/>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6EA4" w14:textId="77777777" w:rsidR="000B0359" w:rsidRDefault="000B0359">
      <w:pPr>
        <w:spacing w:after="0" w:line="240" w:lineRule="auto"/>
      </w:pPr>
      <w:r>
        <w:separator/>
      </w:r>
    </w:p>
  </w:endnote>
  <w:endnote w:type="continuationSeparator" w:id="0">
    <w:p w14:paraId="0CD6BABB" w14:textId="77777777" w:rsidR="000B0359" w:rsidRDefault="000B0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5002EFF" w:usb1="C000E47F" w:usb2="00000029" w:usb3="00000000" w:csb0="000001FF" w:csb1="00000000"/>
  </w:font>
  <w:font w:name="inherit">
    <w:altName w:val="Cambria"/>
    <w:panose1 w:val="00000000000000000000"/>
    <w:charset w:val="00"/>
    <w:family w:val="roman"/>
    <w:notTrueType/>
    <w:pitch w:val="default"/>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F585" w14:textId="0FD084CE" w:rsidR="00E207E5" w:rsidRDefault="00E207E5">
    <w:pPr>
      <w:pStyle w:val="a3"/>
      <w:jc w:val="right"/>
    </w:pPr>
    <w:r>
      <w:fldChar w:fldCharType="begin"/>
    </w:r>
    <w:r>
      <w:instrText>PAGE   \* MERGEFORMAT</w:instrText>
    </w:r>
    <w:r>
      <w:fldChar w:fldCharType="separate"/>
    </w:r>
    <w:r w:rsidR="004D6EF6">
      <w:rPr>
        <w:noProof/>
      </w:rPr>
      <w:t>1</w:t>
    </w:r>
    <w:r>
      <w:fldChar w:fldCharType="end"/>
    </w:r>
  </w:p>
  <w:p w14:paraId="0CCFBD2C" w14:textId="77777777" w:rsidR="00E207E5" w:rsidRDefault="00E207E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1B35" w14:textId="77777777" w:rsidR="000B0359" w:rsidRDefault="000B0359">
      <w:pPr>
        <w:spacing w:after="0" w:line="240" w:lineRule="auto"/>
      </w:pPr>
      <w:r>
        <w:separator/>
      </w:r>
    </w:p>
  </w:footnote>
  <w:footnote w:type="continuationSeparator" w:id="0">
    <w:p w14:paraId="3E33D070" w14:textId="77777777" w:rsidR="000B0359" w:rsidRDefault="000B0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DCEAE" w14:textId="77777777" w:rsidR="00E207E5" w:rsidRDefault="00E207E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6832F0"/>
    <w:lvl w:ilvl="0">
      <w:start w:val="10"/>
      <w:numFmt w:val="decimal"/>
      <w:lvlText w:val="%1"/>
      <w:lvlJc w:val="left"/>
      <w:pPr>
        <w:ind w:left="1080" w:hanging="1080"/>
      </w:pPr>
      <w:rPr>
        <w:rFonts w:hint="default"/>
      </w:rPr>
    </w:lvl>
    <w:lvl w:ilvl="1">
      <w:start w:val="6"/>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hybridMultilevel"/>
    <w:tmpl w:val="63C4B99A"/>
    <w:lvl w:ilvl="0" w:tplc="EA788D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0000003"/>
    <w:multiLevelType w:val="hybridMultilevel"/>
    <w:tmpl w:val="25AEE6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87068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0000005"/>
    <w:multiLevelType w:val="multilevel"/>
    <w:tmpl w:val="E1F8A8C6"/>
    <w:lvl w:ilvl="0">
      <w:start w:val="20"/>
      <w:numFmt w:val="decimal"/>
      <w:lvlText w:val="%1"/>
      <w:lvlJc w:val="left"/>
      <w:pPr>
        <w:ind w:left="1080" w:hanging="1080"/>
      </w:pPr>
      <w:rPr>
        <w:rFonts w:hint="default"/>
      </w:rPr>
    </w:lvl>
    <w:lvl w:ilvl="1">
      <w:start w:val="3"/>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39667B4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00000007"/>
    <w:multiLevelType w:val="hybridMultilevel"/>
    <w:tmpl w:val="6E1A658A"/>
    <w:lvl w:ilvl="0" w:tplc="C4601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61B8626C"/>
    <w:lvl w:ilvl="0">
      <w:start w:val="9"/>
      <w:numFmt w:val="decimalZero"/>
      <w:lvlText w:val="%1"/>
      <w:lvlJc w:val="left"/>
      <w:pPr>
        <w:ind w:left="1080" w:hanging="1080"/>
      </w:pPr>
      <w:rPr>
        <w:rFonts w:hint="default"/>
      </w:rPr>
    </w:lvl>
    <w:lvl w:ilvl="1">
      <w:start w:val="2"/>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0000009"/>
    <w:multiLevelType w:val="hybridMultilevel"/>
    <w:tmpl w:val="007628C6"/>
    <w:lvl w:ilvl="0" w:tplc="67E8CBA2">
      <w:start w:val="1"/>
      <w:numFmt w:val="decimal"/>
      <w:lvlText w:val="%1."/>
      <w:lvlJc w:val="left"/>
      <w:pPr>
        <w:ind w:left="1068" w:hanging="360"/>
      </w:pPr>
      <w:rPr>
        <w:rFonts w:eastAsia="Calibri" w:hint="default"/>
        <w:b/>
        <w:bCs/>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000000A"/>
    <w:multiLevelType w:val="hybridMultilevel"/>
    <w:tmpl w:val="80E431E0"/>
    <w:lvl w:ilvl="0" w:tplc="291A23A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0000000B"/>
    <w:multiLevelType w:val="multilevel"/>
    <w:tmpl w:val="00ECC07C"/>
    <w:lvl w:ilvl="0">
      <w:start w:val="17"/>
      <w:numFmt w:val="decimal"/>
      <w:lvlText w:val="%1"/>
      <w:lvlJc w:val="left"/>
      <w:pPr>
        <w:ind w:left="1080" w:hanging="1080"/>
      </w:pPr>
      <w:rPr>
        <w:rFonts w:hint="default"/>
      </w:rPr>
    </w:lvl>
    <w:lvl w:ilvl="1">
      <w:start w:val="2"/>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000000C"/>
    <w:multiLevelType w:val="hybridMultilevel"/>
    <w:tmpl w:val="CF5A2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4704B4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365E0788"/>
    <w:lvl w:ilvl="0" w:tplc="FE6E6FC0">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000000F"/>
    <w:multiLevelType w:val="hybridMultilevel"/>
    <w:tmpl w:val="D33E921A"/>
    <w:lvl w:ilvl="0" w:tplc="C4601C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AE102F40"/>
    <w:lvl w:ilvl="0" w:tplc="FFFFFFFF">
      <w:start w:val="1"/>
      <w:numFmt w:val="bullet"/>
      <w:lvlText w:val=""/>
      <w:lvlJc w:val="left"/>
      <w:pPr>
        <w:ind w:left="720" w:hanging="360"/>
      </w:pPr>
      <w:rPr>
        <w:rFonts w:ascii="Wingdings" w:hAnsi="Wingdings" w:hint="default"/>
      </w:rPr>
    </w:lvl>
    <w:lvl w:ilvl="1" w:tplc="04190005">
      <w:start w:val="1"/>
      <w:numFmt w:val="bullet"/>
      <w:lvlText w:val=""/>
      <w:lvlJc w:val="left"/>
      <w:pPr>
        <w:ind w:left="720" w:hanging="360"/>
      </w:pPr>
      <w:rPr>
        <w:rFonts w:ascii="Wingdings" w:hAnsi="Wingdings" w:hint="default"/>
      </w:rPr>
    </w:lvl>
    <w:lvl w:ilvl="2" w:tplc="9F10B944" w:tentative="1">
      <w:start w:val="1"/>
      <w:numFmt w:val="bullet"/>
      <w:lvlText w:val=""/>
      <w:lvlJc w:val="left"/>
      <w:pPr>
        <w:ind w:left="2160" w:hanging="360"/>
      </w:pPr>
      <w:rPr>
        <w:rFonts w:ascii="Wingdings" w:hAnsi="Wingdings" w:hint="default"/>
      </w:rPr>
    </w:lvl>
    <w:lvl w:ilvl="3" w:tplc="11C2AB2A" w:tentative="1">
      <w:start w:val="1"/>
      <w:numFmt w:val="bullet"/>
      <w:lvlText w:val=""/>
      <w:lvlJc w:val="left"/>
      <w:pPr>
        <w:ind w:left="2880" w:hanging="360"/>
      </w:pPr>
      <w:rPr>
        <w:rFonts w:ascii="Symbol" w:hAnsi="Symbol" w:hint="default"/>
      </w:rPr>
    </w:lvl>
    <w:lvl w:ilvl="4" w:tplc="0666C746" w:tentative="1">
      <w:start w:val="1"/>
      <w:numFmt w:val="bullet"/>
      <w:lvlText w:val="o"/>
      <w:lvlJc w:val="left"/>
      <w:pPr>
        <w:ind w:left="3600" w:hanging="360"/>
      </w:pPr>
      <w:rPr>
        <w:rFonts w:ascii="Courier New" w:hAnsi="Courier New" w:cs="Courier New" w:hint="default"/>
      </w:rPr>
    </w:lvl>
    <w:lvl w:ilvl="5" w:tplc="75781730" w:tentative="1">
      <w:start w:val="1"/>
      <w:numFmt w:val="bullet"/>
      <w:lvlText w:val=""/>
      <w:lvlJc w:val="left"/>
      <w:pPr>
        <w:ind w:left="4320" w:hanging="360"/>
      </w:pPr>
      <w:rPr>
        <w:rFonts w:ascii="Wingdings" w:hAnsi="Wingdings" w:hint="default"/>
      </w:rPr>
    </w:lvl>
    <w:lvl w:ilvl="6" w:tplc="E06888F2" w:tentative="1">
      <w:start w:val="1"/>
      <w:numFmt w:val="bullet"/>
      <w:lvlText w:val=""/>
      <w:lvlJc w:val="left"/>
      <w:pPr>
        <w:ind w:left="5040" w:hanging="360"/>
      </w:pPr>
      <w:rPr>
        <w:rFonts w:ascii="Symbol" w:hAnsi="Symbol" w:hint="default"/>
      </w:rPr>
    </w:lvl>
    <w:lvl w:ilvl="7" w:tplc="4E82369C" w:tentative="1">
      <w:start w:val="1"/>
      <w:numFmt w:val="bullet"/>
      <w:lvlText w:val="o"/>
      <w:lvlJc w:val="left"/>
      <w:pPr>
        <w:ind w:left="5760" w:hanging="360"/>
      </w:pPr>
      <w:rPr>
        <w:rFonts w:ascii="Courier New" w:hAnsi="Courier New" w:cs="Courier New" w:hint="default"/>
      </w:rPr>
    </w:lvl>
    <w:lvl w:ilvl="8" w:tplc="66CE8D78"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D05045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80D017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7F3A3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0000014"/>
    <w:multiLevelType w:val="hybridMultilevel"/>
    <w:tmpl w:val="741CC37A"/>
    <w:lvl w:ilvl="0" w:tplc="CFFEE9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00000015"/>
    <w:multiLevelType w:val="multilevel"/>
    <w:tmpl w:val="E4BC80B8"/>
    <w:lvl w:ilvl="0">
      <w:start w:val="2"/>
      <w:numFmt w:val="decimalZero"/>
      <w:lvlText w:val="%1"/>
      <w:lvlJc w:val="left"/>
      <w:pPr>
        <w:ind w:left="1080" w:hanging="1080"/>
      </w:pPr>
      <w:rPr>
        <w:rFonts w:hint="default"/>
      </w:rPr>
    </w:lvl>
    <w:lvl w:ilvl="1">
      <w:start w:val="7"/>
      <w:numFmt w:val="decimalZero"/>
      <w:lvlText w:val="%1.%2"/>
      <w:lvlJc w:val="left"/>
      <w:pPr>
        <w:ind w:left="1080" w:hanging="1080"/>
      </w:pPr>
      <w:rPr>
        <w:rFonts w:hint="default"/>
      </w:rPr>
    </w:lvl>
    <w:lvl w:ilvl="2">
      <w:start w:val="202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1292A63"/>
    <w:multiLevelType w:val="hybridMultilevel"/>
    <w:tmpl w:val="BD5ACEC2"/>
    <w:lvl w:ilvl="0" w:tplc="E1CCCB74">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2" w15:restartNumberingAfterBreak="0">
    <w:nsid w:val="0B5F660F"/>
    <w:multiLevelType w:val="hybridMultilevel"/>
    <w:tmpl w:val="1FCC49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E980E15"/>
    <w:multiLevelType w:val="hybridMultilevel"/>
    <w:tmpl w:val="F21261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46066EC"/>
    <w:multiLevelType w:val="hybridMultilevel"/>
    <w:tmpl w:val="549C79C0"/>
    <w:lvl w:ilvl="0" w:tplc="08090005">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5" w15:restartNumberingAfterBreak="0">
    <w:nsid w:val="154F2C37"/>
    <w:multiLevelType w:val="hybridMultilevel"/>
    <w:tmpl w:val="D8109F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7961B90"/>
    <w:multiLevelType w:val="hybridMultilevel"/>
    <w:tmpl w:val="F446C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9515E80"/>
    <w:multiLevelType w:val="hybridMultilevel"/>
    <w:tmpl w:val="B5840D1A"/>
    <w:lvl w:ilvl="0" w:tplc="19D2062A">
      <w:start w:val="1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1B67037D"/>
    <w:multiLevelType w:val="hybridMultilevel"/>
    <w:tmpl w:val="16F063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5576E5"/>
    <w:multiLevelType w:val="hybridMultilevel"/>
    <w:tmpl w:val="0C2651EA"/>
    <w:lvl w:ilvl="0" w:tplc="C4601C66">
      <w:start w:val="1"/>
      <w:numFmt w:val="bullet"/>
      <w:lvlText w:val=""/>
      <w:lvlJc w:val="left"/>
      <w:pPr>
        <w:ind w:left="720" w:hanging="360"/>
      </w:pPr>
      <w:rPr>
        <w:rFonts w:ascii="Symbol" w:hAnsi="Symbol" w:hint="default"/>
      </w:rPr>
    </w:lvl>
    <w:lvl w:ilvl="1" w:tplc="EF646AAA">
      <w:start w:val="1"/>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0E173DA"/>
    <w:multiLevelType w:val="hybridMultilevel"/>
    <w:tmpl w:val="6BF867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11E03DC"/>
    <w:multiLevelType w:val="hybridMultilevel"/>
    <w:tmpl w:val="3746D2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2E763C6"/>
    <w:multiLevelType w:val="hybridMultilevel"/>
    <w:tmpl w:val="D65077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4F1120"/>
    <w:multiLevelType w:val="hybridMultilevel"/>
    <w:tmpl w:val="7108C2B0"/>
    <w:lvl w:ilvl="0" w:tplc="08090005">
      <w:start w:val="1"/>
      <w:numFmt w:val="bullet"/>
      <w:lvlText w:val=""/>
      <w:lvlJc w:val="left"/>
      <w:pPr>
        <w:ind w:left="1428" w:hanging="360"/>
      </w:pPr>
      <w:rPr>
        <w:rFonts w:ascii="Wingdings" w:hAnsi="Wingdings"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4" w15:restartNumberingAfterBreak="0">
    <w:nsid w:val="6073601D"/>
    <w:multiLevelType w:val="hybridMultilevel"/>
    <w:tmpl w:val="519AE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F5489A"/>
    <w:multiLevelType w:val="hybridMultilevel"/>
    <w:tmpl w:val="020E1B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DE006C"/>
    <w:multiLevelType w:val="hybridMultilevel"/>
    <w:tmpl w:val="9E500F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721110"/>
    <w:multiLevelType w:val="hybridMultilevel"/>
    <w:tmpl w:val="717882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727670"/>
    <w:multiLevelType w:val="hybridMultilevel"/>
    <w:tmpl w:val="084232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5956089">
    <w:abstractNumId w:val="11"/>
  </w:num>
  <w:num w:numId="2" w16cid:durableId="1328094838">
    <w:abstractNumId w:val="13"/>
  </w:num>
  <w:num w:numId="3" w16cid:durableId="577253431">
    <w:abstractNumId w:val="9"/>
  </w:num>
  <w:num w:numId="4" w16cid:durableId="1311133864">
    <w:abstractNumId w:val="3"/>
  </w:num>
  <w:num w:numId="5" w16cid:durableId="1751807137">
    <w:abstractNumId w:val="1"/>
  </w:num>
  <w:num w:numId="6" w16cid:durableId="1836146828">
    <w:abstractNumId w:val="16"/>
  </w:num>
  <w:num w:numId="7" w16cid:durableId="391273322">
    <w:abstractNumId w:val="6"/>
  </w:num>
  <w:num w:numId="8" w16cid:durableId="554584948">
    <w:abstractNumId w:val="10"/>
  </w:num>
  <w:num w:numId="9" w16cid:durableId="2052487816">
    <w:abstractNumId w:val="7"/>
  </w:num>
  <w:num w:numId="10" w16cid:durableId="408892251">
    <w:abstractNumId w:val="20"/>
  </w:num>
  <w:num w:numId="11" w16cid:durableId="20278544">
    <w:abstractNumId w:val="8"/>
  </w:num>
  <w:num w:numId="12" w16cid:durableId="1255822804">
    <w:abstractNumId w:val="12"/>
  </w:num>
  <w:num w:numId="13" w16cid:durableId="1895117138">
    <w:abstractNumId w:val="29"/>
  </w:num>
  <w:num w:numId="14" w16cid:durableId="1417901965">
    <w:abstractNumId w:val="14"/>
  </w:num>
  <w:num w:numId="15" w16cid:durableId="1397899174">
    <w:abstractNumId w:val="18"/>
  </w:num>
  <w:num w:numId="16" w16cid:durableId="1686244390">
    <w:abstractNumId w:val="19"/>
  </w:num>
  <w:num w:numId="17" w16cid:durableId="539705706">
    <w:abstractNumId w:val="4"/>
  </w:num>
  <w:num w:numId="18" w16cid:durableId="2083142413">
    <w:abstractNumId w:val="5"/>
  </w:num>
  <w:num w:numId="19" w16cid:durableId="684475441">
    <w:abstractNumId w:val="0"/>
  </w:num>
  <w:num w:numId="20" w16cid:durableId="1333221273">
    <w:abstractNumId w:val="15"/>
  </w:num>
  <w:num w:numId="21" w16cid:durableId="1326862132">
    <w:abstractNumId w:val="17"/>
  </w:num>
  <w:num w:numId="22" w16cid:durableId="1406219283">
    <w:abstractNumId w:val="2"/>
  </w:num>
  <w:num w:numId="23" w16cid:durableId="1893688645">
    <w:abstractNumId w:val="36"/>
  </w:num>
  <w:num w:numId="24" w16cid:durableId="2009595974">
    <w:abstractNumId w:val="34"/>
  </w:num>
  <w:num w:numId="25" w16cid:durableId="1817142694">
    <w:abstractNumId w:val="26"/>
  </w:num>
  <w:num w:numId="26" w16cid:durableId="2003385109">
    <w:abstractNumId w:val="38"/>
  </w:num>
  <w:num w:numId="27" w16cid:durableId="140929709">
    <w:abstractNumId w:val="30"/>
  </w:num>
  <w:num w:numId="28" w16cid:durableId="285089753">
    <w:abstractNumId w:val="35"/>
  </w:num>
  <w:num w:numId="29" w16cid:durableId="1140535903">
    <w:abstractNumId w:val="37"/>
  </w:num>
  <w:num w:numId="30" w16cid:durableId="333074131">
    <w:abstractNumId w:val="24"/>
  </w:num>
  <w:num w:numId="31" w16cid:durableId="2088530095">
    <w:abstractNumId w:val="21"/>
  </w:num>
  <w:num w:numId="32" w16cid:durableId="1849951221">
    <w:abstractNumId w:val="33"/>
  </w:num>
  <w:num w:numId="33" w16cid:durableId="1771580837">
    <w:abstractNumId w:val="23"/>
  </w:num>
  <w:num w:numId="34" w16cid:durableId="776025007">
    <w:abstractNumId w:val="27"/>
  </w:num>
  <w:num w:numId="35" w16cid:durableId="802887190">
    <w:abstractNumId w:val="22"/>
  </w:num>
  <w:num w:numId="36" w16cid:durableId="825899149">
    <w:abstractNumId w:val="31"/>
  </w:num>
  <w:num w:numId="37" w16cid:durableId="1593313611">
    <w:abstractNumId w:val="25"/>
  </w:num>
  <w:num w:numId="38" w16cid:durableId="2143695313">
    <w:abstractNumId w:val="32"/>
  </w:num>
  <w:num w:numId="39" w16cid:durableId="1492454081">
    <w:abstractNumId w:val="28"/>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Елена Михайлова">
    <w15:presenceInfo w15:providerId="Windows Live" w15:userId="3e4891f95a8a9c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DC0"/>
    <w:rsid w:val="000102A0"/>
    <w:rsid w:val="00013FA2"/>
    <w:rsid w:val="000257AB"/>
    <w:rsid w:val="000A24EB"/>
    <w:rsid w:val="000A299C"/>
    <w:rsid w:val="000B0359"/>
    <w:rsid w:val="000D7ECC"/>
    <w:rsid w:val="001056E1"/>
    <w:rsid w:val="00114A91"/>
    <w:rsid w:val="00126FE1"/>
    <w:rsid w:val="001350A6"/>
    <w:rsid w:val="00167624"/>
    <w:rsid w:val="00190923"/>
    <w:rsid w:val="001A50A6"/>
    <w:rsid w:val="001B11B3"/>
    <w:rsid w:val="001C4B94"/>
    <w:rsid w:val="001D1ECE"/>
    <w:rsid w:val="002007A9"/>
    <w:rsid w:val="002545EE"/>
    <w:rsid w:val="002617D9"/>
    <w:rsid w:val="00282C0C"/>
    <w:rsid w:val="002F33CD"/>
    <w:rsid w:val="003B2378"/>
    <w:rsid w:val="003B6D4C"/>
    <w:rsid w:val="003D28A7"/>
    <w:rsid w:val="00413A14"/>
    <w:rsid w:val="00491285"/>
    <w:rsid w:val="004A49D1"/>
    <w:rsid w:val="004B61EF"/>
    <w:rsid w:val="004D43A2"/>
    <w:rsid w:val="004D6EF6"/>
    <w:rsid w:val="00530D25"/>
    <w:rsid w:val="00571DDC"/>
    <w:rsid w:val="005A183F"/>
    <w:rsid w:val="005C3BC7"/>
    <w:rsid w:val="005D7E7B"/>
    <w:rsid w:val="006038C5"/>
    <w:rsid w:val="0063624E"/>
    <w:rsid w:val="00641F6D"/>
    <w:rsid w:val="006459B4"/>
    <w:rsid w:val="0067556E"/>
    <w:rsid w:val="006A4F53"/>
    <w:rsid w:val="006C55A1"/>
    <w:rsid w:val="00703083"/>
    <w:rsid w:val="00736829"/>
    <w:rsid w:val="0078029C"/>
    <w:rsid w:val="00782D9C"/>
    <w:rsid w:val="007E2D76"/>
    <w:rsid w:val="0081541C"/>
    <w:rsid w:val="00843ADF"/>
    <w:rsid w:val="00867EAD"/>
    <w:rsid w:val="0087744A"/>
    <w:rsid w:val="008833DD"/>
    <w:rsid w:val="008C09AE"/>
    <w:rsid w:val="009069AA"/>
    <w:rsid w:val="00906D43"/>
    <w:rsid w:val="009345E7"/>
    <w:rsid w:val="00955AF2"/>
    <w:rsid w:val="009967F5"/>
    <w:rsid w:val="009A3141"/>
    <w:rsid w:val="009B53CA"/>
    <w:rsid w:val="009C43BB"/>
    <w:rsid w:val="009F6DFA"/>
    <w:rsid w:val="00A07CEA"/>
    <w:rsid w:val="00A8638A"/>
    <w:rsid w:val="00AC668D"/>
    <w:rsid w:val="00B140E1"/>
    <w:rsid w:val="00B23B08"/>
    <w:rsid w:val="00B3276F"/>
    <w:rsid w:val="00B52B2F"/>
    <w:rsid w:val="00B709CC"/>
    <w:rsid w:val="00B76817"/>
    <w:rsid w:val="00B95DFA"/>
    <w:rsid w:val="00C20102"/>
    <w:rsid w:val="00C24FB9"/>
    <w:rsid w:val="00C340B3"/>
    <w:rsid w:val="00C71DC0"/>
    <w:rsid w:val="00CA0C75"/>
    <w:rsid w:val="00D133D2"/>
    <w:rsid w:val="00D2054B"/>
    <w:rsid w:val="00D21024"/>
    <w:rsid w:val="00D83AB5"/>
    <w:rsid w:val="00D83B1B"/>
    <w:rsid w:val="00D9652D"/>
    <w:rsid w:val="00DE20EE"/>
    <w:rsid w:val="00E14E10"/>
    <w:rsid w:val="00E207E5"/>
    <w:rsid w:val="00E27A1F"/>
    <w:rsid w:val="00E71863"/>
    <w:rsid w:val="00EB2AA3"/>
    <w:rsid w:val="00EF64D9"/>
    <w:rsid w:val="00EF67B5"/>
    <w:rsid w:val="00F538B1"/>
    <w:rsid w:val="00F57EAD"/>
    <w:rsid w:val="00F60667"/>
    <w:rsid w:val="00FB0971"/>
    <w:rsid w:val="00FF1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00552"/>
  <w15:docId w15:val="{85C19B0C-2554-43A7-9F05-4B3380B3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Calibri Light" w:eastAsia="SimSun" w:hAnsi="Calibri Light"/>
      <w:color w:val="2E74B5"/>
      <w:sz w:val="32"/>
      <w:szCs w:val="32"/>
    </w:rPr>
  </w:style>
  <w:style w:type="paragraph" w:styleId="2">
    <w:name w:val="heading 2"/>
    <w:basedOn w:val="a"/>
    <w:next w:val="a"/>
    <w:link w:val="20"/>
    <w:uiPriority w:val="9"/>
    <w:semiHidden/>
    <w:unhideWhenUsed/>
    <w:qFormat/>
    <w:pPr>
      <w:keepNext/>
      <w:keepLines/>
      <w:spacing w:before="40" w:after="0"/>
      <w:outlineLvl w:val="1"/>
    </w:pPr>
    <w:rPr>
      <w:rFonts w:ascii="Calibri Light" w:eastAsia="SimSun" w:hAnsi="Calibri Light"/>
      <w:color w:val="2E74B5"/>
      <w:sz w:val="26"/>
      <w:szCs w:val="26"/>
    </w:rPr>
  </w:style>
  <w:style w:type="paragraph" w:styleId="3">
    <w:name w:val="heading 3"/>
    <w:basedOn w:val="a"/>
    <w:next w:val="a"/>
    <w:link w:val="30"/>
    <w:uiPriority w:val="9"/>
    <w:semiHidden/>
    <w:unhideWhenUsed/>
    <w:qFormat/>
    <w:pPr>
      <w:keepNext/>
      <w:keepLines/>
      <w:spacing w:before="40" w:after="0"/>
      <w:outlineLvl w:val="2"/>
    </w:pPr>
    <w:rPr>
      <w:rFonts w:ascii="Calibri Light" w:eastAsia="SimSu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a0"/>
    <w:link w:val="a3"/>
    <w:uiPriority w:val="99"/>
  </w:style>
  <w:style w:type="paragraph" w:styleId="a5">
    <w:name w:val="List Paragraph"/>
    <w:basedOn w:val="a"/>
    <w:uiPriority w:val="34"/>
    <w:qFormat/>
    <w:pPr>
      <w:ind w:left="720"/>
      <w:contextualSpacing/>
    </w:pPr>
  </w:style>
  <w:style w:type="paragraph" w:customStyle="1" w:styleId="ConsPlusNormal">
    <w:name w:val="ConsPlusNormal"/>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character" w:styleId="a6">
    <w:name w:val="Hyperlink"/>
    <w:basedOn w:val="a0"/>
    <w:uiPriority w:val="99"/>
    <w:rPr>
      <w:color w:val="0563C1"/>
      <w:u w:val="single"/>
    </w:rPr>
  </w:style>
  <w:style w:type="paragraph" w:styleId="a7">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not">
    <w:name w:val="mob_not"/>
    <w:basedOn w:val="a0"/>
  </w:style>
  <w:style w:type="character" w:customStyle="1" w:styleId="flrmr">
    <w:name w:val="flr_mr"/>
    <w:basedOn w:val="a0"/>
  </w:style>
  <w:style w:type="character" w:styleId="a8">
    <w:name w:val="Strong"/>
    <w:basedOn w:val="a0"/>
    <w:uiPriority w:val="22"/>
    <w:qFormat/>
    <w:rPr>
      <w:b/>
      <w:bCs/>
    </w:rPr>
  </w:style>
  <w:style w:type="character" w:styleId="a9">
    <w:name w:val="FollowedHyperlink"/>
    <w:basedOn w:val="a0"/>
    <w:uiPriority w:val="99"/>
    <w:rPr>
      <w:color w:val="954F72"/>
      <w:u w:val="single"/>
    </w:rPr>
  </w:style>
  <w:style w:type="character" w:customStyle="1" w:styleId="11">
    <w:name w:val="Неразрешенное упоминание1"/>
    <w:basedOn w:val="a0"/>
    <w:uiPriority w:val="99"/>
    <w:rPr>
      <w:color w:val="605E5C"/>
      <w:shd w:val="clear" w:color="auto" w:fill="E1DFDD"/>
    </w:rPr>
  </w:style>
  <w:style w:type="paragraph" w:styleId="aa">
    <w:name w:val="No Spacing"/>
    <w:link w:val="ab"/>
    <w:uiPriority w:val="1"/>
    <w:qFormat/>
    <w:pPr>
      <w:spacing w:after="0" w:line="240" w:lineRule="auto"/>
    </w:pPr>
  </w:style>
  <w:style w:type="paragraph" w:customStyle="1" w:styleId="TNR">
    <w:name w:val="TNR"/>
    <w:basedOn w:val="aa"/>
    <w:link w:val="TNR0"/>
    <w:qFormat/>
    <w:rPr>
      <w:rFonts w:ascii="Times New Roman" w:hAnsi="Times New Roman" w:cs="Times New Roman"/>
      <w:sz w:val="24"/>
      <w:szCs w:val="24"/>
    </w:rPr>
  </w:style>
  <w:style w:type="character" w:customStyle="1" w:styleId="ab">
    <w:name w:val="Без интервала Знак"/>
    <w:basedOn w:val="a0"/>
    <w:link w:val="aa"/>
    <w:uiPriority w:val="1"/>
  </w:style>
  <w:style w:type="character" w:customStyle="1" w:styleId="TNR0">
    <w:name w:val="TNR Знак"/>
    <w:basedOn w:val="ab"/>
    <w:link w:val="TNR"/>
    <w:rPr>
      <w:rFonts w:ascii="Times New Roman" w:hAnsi="Times New Roman" w:cs="Times New Roman"/>
      <w:sz w:val="24"/>
      <w:szCs w:val="24"/>
    </w:rPr>
  </w:style>
  <w:style w:type="character" w:customStyle="1" w:styleId="10">
    <w:name w:val="Заголовок 1 Знак"/>
    <w:basedOn w:val="a0"/>
    <w:link w:val="1"/>
    <w:uiPriority w:val="9"/>
    <w:rPr>
      <w:rFonts w:ascii="Calibri Light" w:eastAsia="SimSun" w:hAnsi="Calibri Light" w:cs="SimSun"/>
      <w:color w:val="2E74B5"/>
      <w:sz w:val="32"/>
      <w:szCs w:val="32"/>
    </w:rPr>
  </w:style>
  <w:style w:type="character" w:customStyle="1" w:styleId="20">
    <w:name w:val="Заголовок 2 Знак"/>
    <w:basedOn w:val="a0"/>
    <w:link w:val="2"/>
    <w:uiPriority w:val="9"/>
    <w:rPr>
      <w:rFonts w:ascii="Calibri Light" w:eastAsia="SimSun" w:hAnsi="Calibri Light" w:cs="SimSun"/>
      <w:color w:val="2E74B5"/>
      <w:sz w:val="26"/>
      <w:szCs w:val="26"/>
    </w:rPr>
  </w:style>
  <w:style w:type="character" w:customStyle="1" w:styleId="30">
    <w:name w:val="Заголовок 3 Знак"/>
    <w:basedOn w:val="a0"/>
    <w:link w:val="3"/>
    <w:uiPriority w:val="9"/>
    <w:rPr>
      <w:rFonts w:ascii="Calibri Light" w:eastAsia="SimSun" w:hAnsi="Calibri Light" w:cs="SimSun"/>
      <w:color w:val="1F4D78"/>
      <w:sz w:val="24"/>
      <w:szCs w:val="24"/>
    </w:rPr>
  </w:style>
  <w:style w:type="character" w:customStyle="1" w:styleId="21">
    <w:name w:val="Неразрешенное упоминание2"/>
    <w:basedOn w:val="a0"/>
    <w:uiPriority w:val="99"/>
    <w:rPr>
      <w:color w:val="605E5C"/>
      <w:shd w:val="clear" w:color="auto" w:fill="E1DFDD"/>
    </w:rPr>
  </w:style>
  <w:style w:type="paragraph" w:customStyle="1" w:styleId="ac">
    <w:name w:val="Ссылка"/>
    <w:basedOn w:val="a"/>
    <w:link w:val="ad"/>
    <w:qFormat/>
    <w:pPr>
      <w:spacing w:after="0" w:line="240" w:lineRule="auto"/>
      <w:jc w:val="both"/>
    </w:pPr>
    <w:rPr>
      <w:rFonts w:ascii="Times New Roman" w:hAnsi="Times New Roman" w:cs="Times New Roman"/>
      <w:color w:val="4472C4"/>
      <w:sz w:val="24"/>
      <w:szCs w:val="24"/>
      <w:u w:val="single"/>
    </w:rPr>
  </w:style>
  <w:style w:type="character" w:customStyle="1" w:styleId="ad">
    <w:name w:val="Ссылка Знак"/>
    <w:basedOn w:val="a0"/>
    <w:link w:val="ac"/>
    <w:rPr>
      <w:rFonts w:ascii="Times New Roman" w:hAnsi="Times New Roman" w:cs="Times New Roman"/>
      <w:color w:val="4472C4"/>
      <w:sz w:val="24"/>
      <w:szCs w:val="24"/>
      <w:u w:val="single"/>
    </w:rPr>
  </w:style>
  <w:style w:type="character" w:customStyle="1" w:styleId="31">
    <w:name w:val="Неразрешенное упоминание3"/>
    <w:basedOn w:val="a0"/>
    <w:uiPriority w:val="99"/>
    <w:rPr>
      <w:color w:val="605E5C"/>
      <w:shd w:val="clear" w:color="auto" w:fill="E1DFDD"/>
    </w:rPr>
  </w:style>
  <w:style w:type="paragraph" w:styleId="ae">
    <w:name w:val="header"/>
    <w:basedOn w:val="a"/>
    <w:link w:val="af"/>
    <w:uiPriority w:val="99"/>
    <w:pPr>
      <w:tabs>
        <w:tab w:val="center" w:pos="4513"/>
        <w:tab w:val="right" w:pos="9026"/>
      </w:tabs>
      <w:spacing w:after="0" w:line="240" w:lineRule="auto"/>
    </w:pPr>
  </w:style>
  <w:style w:type="character" w:customStyle="1" w:styleId="af">
    <w:name w:val="Верхний колонтитул Знак"/>
    <w:basedOn w:val="a0"/>
    <w:link w:val="ae"/>
    <w:uiPriority w:val="99"/>
  </w:style>
  <w:style w:type="paragraph" w:styleId="af0">
    <w:name w:val="Revision"/>
    <w:uiPriority w:val="99"/>
    <w:pPr>
      <w:spacing w:after="0" w:line="240" w:lineRule="auto"/>
    </w:pPr>
  </w:style>
  <w:style w:type="character" w:styleId="af1">
    <w:name w:val="Intense Reference"/>
    <w:basedOn w:val="a0"/>
    <w:uiPriority w:val="32"/>
    <w:qFormat/>
    <w:rPr>
      <w:b/>
      <w:bCs/>
      <w:smallCaps/>
      <w:color w:val="C0504D"/>
      <w:spacing w:val="5"/>
      <w:u w:val="single"/>
    </w:rPr>
  </w:style>
  <w:style w:type="character" w:styleId="af2">
    <w:name w:val="Subtle Reference"/>
    <w:basedOn w:val="a0"/>
    <w:uiPriority w:val="31"/>
    <w:qFormat/>
    <w:rPr>
      <w:smallCaps/>
      <w:color w:val="C0504D"/>
      <w:u w:val="single"/>
    </w:rPr>
  </w:style>
  <w:style w:type="paragraph" w:customStyle="1" w:styleId="ConsPlusTitle">
    <w:name w:val="&quot;ConsPlusTitle&quot;"/>
    <w:pPr>
      <w:widowControl w:val="0"/>
      <w:autoSpaceDE w:val="0"/>
      <w:autoSpaceDN w:val="0"/>
      <w:spacing w:after="0"/>
    </w:pPr>
    <w:rPr>
      <w:rFonts w:ascii="Arial" w:eastAsia="SimSun" w:hAnsi="Arial" w:cs="Arial"/>
      <w:b/>
      <w:bCs/>
      <w:sz w:val="24"/>
    </w:rPr>
  </w:style>
  <w:style w:type="character" w:customStyle="1" w:styleId="4">
    <w:name w:val="Неразрешенное упоминание4"/>
    <w:basedOn w:val="a0"/>
    <w:uiPriority w:val="99"/>
    <w:semiHidden/>
    <w:unhideWhenUsed/>
    <w:rsid w:val="002545EE"/>
    <w:rPr>
      <w:color w:val="605E5C"/>
      <w:shd w:val="clear" w:color="auto" w:fill="E1DFDD"/>
    </w:rPr>
  </w:style>
  <w:style w:type="paragraph" w:styleId="af3">
    <w:name w:val="Balloon Text"/>
    <w:basedOn w:val="a"/>
    <w:link w:val="af4"/>
    <w:uiPriority w:val="99"/>
    <w:semiHidden/>
    <w:unhideWhenUsed/>
    <w:rsid w:val="004D6EF6"/>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4D6EF6"/>
    <w:rPr>
      <w:rFonts w:ascii="Segoe UI" w:hAnsi="Segoe UI" w:cs="Segoe UI"/>
      <w:sz w:val="18"/>
      <w:szCs w:val="18"/>
    </w:rPr>
  </w:style>
  <w:style w:type="character" w:styleId="af5">
    <w:name w:val="Unresolved Mention"/>
    <w:basedOn w:val="a0"/>
    <w:uiPriority w:val="99"/>
    <w:semiHidden/>
    <w:unhideWhenUsed/>
    <w:rsid w:val="00D83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959921">
      <w:bodyDiv w:val="1"/>
      <w:marLeft w:val="0"/>
      <w:marRight w:val="0"/>
      <w:marTop w:val="0"/>
      <w:marBottom w:val="0"/>
      <w:divBdr>
        <w:top w:val="none" w:sz="0" w:space="0" w:color="auto"/>
        <w:left w:val="none" w:sz="0" w:space="0" w:color="auto"/>
        <w:bottom w:val="none" w:sz="0" w:space="0" w:color="auto"/>
        <w:right w:val="none" w:sz="0" w:space="0" w:color="auto"/>
      </w:divBdr>
    </w:div>
    <w:div w:id="1406684875">
      <w:bodyDiv w:val="1"/>
      <w:marLeft w:val="0"/>
      <w:marRight w:val="0"/>
      <w:marTop w:val="0"/>
      <w:marBottom w:val="0"/>
      <w:divBdr>
        <w:top w:val="none" w:sz="0" w:space="0" w:color="auto"/>
        <w:left w:val="none" w:sz="0" w:space="0" w:color="auto"/>
        <w:bottom w:val="none" w:sz="0" w:space="0" w:color="auto"/>
        <w:right w:val="none" w:sz="0" w:space="0" w:color="auto"/>
      </w:divBdr>
    </w:div>
    <w:div w:id="1688210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rkn.gov.ru/activity/register-ord/p1594/" TargetMode="External"/><Relationship Id="rId21" Type="http://schemas.openxmlformats.org/officeDocument/2006/relationships/hyperlink" Target="https://sozd.duma.gov.ru/bill/1106687-8" TargetMode="External"/><Relationship Id="rId42" Type="http://schemas.openxmlformats.org/officeDocument/2006/relationships/hyperlink" Target="https://sozd.duma.gov.ru/bill/1194396-8" TargetMode="External"/><Relationship Id="rId63" Type="http://schemas.openxmlformats.org/officeDocument/2006/relationships/hyperlink" Target="https://sozd.duma.gov.ru/bill/1256655-8" TargetMode="External"/><Relationship Id="rId84" Type="http://schemas.openxmlformats.org/officeDocument/2006/relationships/hyperlink" Target="https://zakon.ru/blog/2026/1/20/reklama_bankrotstva" TargetMode="External"/><Relationship Id="rId138" Type="http://schemas.openxmlformats.org/officeDocument/2006/relationships/hyperlink" Target="http://publication.pravo.gov.ru/document/0001202607010034" TargetMode="External"/><Relationship Id="rId159" Type="http://schemas.openxmlformats.org/officeDocument/2006/relationships/hyperlink" Target="https://fas.gov.ru/documents/690244" TargetMode="External"/><Relationship Id="rId170" Type="http://schemas.openxmlformats.org/officeDocument/2006/relationships/hyperlink" Target="https://mail.yandex.ru/re.jsx?h=a,li8OKGev-8Nwezb8NWSPiA&amp;l=aHR0cHM6Ly9mYXMuZ292LnJ1L25ld3MvMzQ3NTU" TargetMode="External"/><Relationship Id="rId107" Type="http://schemas.openxmlformats.org/officeDocument/2006/relationships/hyperlink" Target="https://d-russia.ru/gosduma-prinyala-zakon-o-tehnologicheskoy-platforme-sozdaniya-razvitiya-i-ekspluatatsii-informatsionnyh-sistem.html" TargetMode="External"/><Relationship Id="rId11" Type="http://schemas.openxmlformats.org/officeDocument/2006/relationships/hyperlink" Target="https://www.rbc.ru/technology_and_media/27/04/2026/69ede8fb9a7947ae89a66727" TargetMode="External"/><Relationship Id="rId32" Type="http://schemas.openxmlformats.org/officeDocument/2006/relationships/hyperlink" Target="https://sozd.duma.gov.ru/bill/686453-8" TargetMode="External"/><Relationship Id="rId53" Type="http://schemas.openxmlformats.org/officeDocument/2006/relationships/hyperlink" Target="https://sozd.duma.gov.ru/bill/1209759-8" TargetMode="External"/><Relationship Id="rId74" Type="http://schemas.openxmlformats.org/officeDocument/2006/relationships/hyperlink" Target="https://sozd.duma.gov.ru/bill/1300084-8" TargetMode="External"/><Relationship Id="rId128" Type="http://schemas.openxmlformats.org/officeDocument/2006/relationships/hyperlink" Target="http://www.kremlin.ru/acts/assignments/orders/79141" TargetMode="External"/><Relationship Id="rId149" Type="http://schemas.openxmlformats.org/officeDocument/2006/relationships/hyperlink" Target="https://news.tpprf.ru/ru/news/8615247/" TargetMode="External"/><Relationship Id="rId5" Type="http://schemas.openxmlformats.org/officeDocument/2006/relationships/footnotes" Target="footnotes.xml"/><Relationship Id="rId95" Type="http://schemas.openxmlformats.org/officeDocument/2006/relationships/hyperlink" Target="https://www.sostav.ru/publication/v-rossii-poyavitsya-reklama-napravlennaya-na-ukreplenie-mezhnatsionalnogo-edinstva-83068.html" TargetMode="External"/><Relationship Id="rId160" Type="http://schemas.openxmlformats.org/officeDocument/2006/relationships/hyperlink" Target="https://adindex.ru/news/right/2026/03/6/342886.phtml" TargetMode="External"/><Relationship Id="rId22" Type="http://schemas.openxmlformats.org/officeDocument/2006/relationships/hyperlink" Target="https://sozd.duma.gov.ru/bill/638047-8" TargetMode="External"/><Relationship Id="rId43" Type="http://schemas.openxmlformats.org/officeDocument/2006/relationships/hyperlink" Target="https://sozd.duma.gov.ru/bill/1194918-8" TargetMode="External"/><Relationship Id="rId64" Type="http://schemas.openxmlformats.org/officeDocument/2006/relationships/hyperlink" Target="https://sozd.duma.gov.ru/bill/819547-8" TargetMode="External"/><Relationship Id="rId118" Type="http://schemas.openxmlformats.org/officeDocument/2006/relationships/hyperlink" Target="https://rspp.ru/events/news/v-rossii-budut-prisvaivat-professionalnye-stepeni-6a54c7c2916a7/" TargetMode="External"/><Relationship Id="rId139" Type="http://schemas.openxmlformats.org/officeDocument/2006/relationships/hyperlink" Target="http://government.ru/news/59190/" TargetMode="External"/><Relationship Id="rId85" Type="http://schemas.openxmlformats.org/officeDocument/2006/relationships/hyperlink" Target="https://tass.ru/ekonomika/26440559" TargetMode="External"/><Relationship Id="rId150" Type="http://schemas.openxmlformats.org/officeDocument/2006/relationships/hyperlink" Target="https://adindex.ru/news/digital/2026/07/15/347203.phtml" TargetMode="External"/><Relationship Id="rId171" Type="http://schemas.openxmlformats.org/officeDocument/2006/relationships/hyperlink" Target="https://mail.yandex.ru/re.jsx?h=a,wbQjyv3wUrOZYGHhV7jbww&amp;l=aHR0cHM6Ly9ya24uZ292LnJ1L2FjdGl2aXR5L3JlZ2lzdGVyLW9yZC9wMTU5NC8" TargetMode="External"/><Relationship Id="rId12" Type="http://schemas.openxmlformats.org/officeDocument/2006/relationships/hyperlink" Target="https://sozd.duma.gov.ru/bill/1125581-8" TargetMode="External"/><Relationship Id="rId33" Type="http://schemas.openxmlformats.org/officeDocument/2006/relationships/hyperlink" Target="https://sozd.duma.gov.ru/bill/650375-8" TargetMode="External"/><Relationship Id="rId108" Type="http://schemas.openxmlformats.org/officeDocument/2006/relationships/hyperlink" Target="https://www.pnp.ru/economics/reklamu-rabot-s-kriptovalyutoy-khotyat-razreshit.html" TargetMode="External"/><Relationship Id="rId129" Type="http://schemas.openxmlformats.org/officeDocument/2006/relationships/hyperlink" Target="http://government.ru/news/58364/" TargetMode="External"/><Relationship Id="rId54" Type="http://schemas.openxmlformats.org/officeDocument/2006/relationships/hyperlink" Target="https://sozd.duma.gov.ru/bill/1127364-8" TargetMode="External"/><Relationship Id="rId75" Type="http://schemas.openxmlformats.org/officeDocument/2006/relationships/hyperlink" Target="https://minfin.gov.ru/ru/press-center/?id_4=40519-minfin_rossii_vnes_v_pravitelstvo_rf_zakonoproekt_ob_ispolzovanii_servisov_otsenki_fns_rossii_pri_osushchestvlenii_zakupok" TargetMode="External"/><Relationship Id="rId96" Type="http://schemas.openxmlformats.org/officeDocument/2006/relationships/hyperlink" Target="https://adpass.ru/dzen-vk-nacionalnaja-platforma/" TargetMode="External"/><Relationship Id="rId140" Type="http://schemas.openxmlformats.org/officeDocument/2006/relationships/hyperlink" Target="http://government.ru/news/59384/" TargetMode="External"/><Relationship Id="rId161" Type="http://schemas.openxmlformats.org/officeDocument/2006/relationships/hyperlink" Target="https://fas.gov.ru/documents/69024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sozd.duma.gov.ru/bill/816308-8" TargetMode="External"/><Relationship Id="rId28" Type="http://schemas.openxmlformats.org/officeDocument/2006/relationships/hyperlink" Target="https://sozd.duma.gov.ru/bill/1035032-8" TargetMode="External"/><Relationship Id="rId49" Type="http://schemas.openxmlformats.org/officeDocument/2006/relationships/hyperlink" Target="https://sozd.duma.gov.ru/bill/1200749-8" TargetMode="External"/><Relationship Id="rId114" Type="http://schemas.openxmlformats.org/officeDocument/2006/relationships/hyperlink" Target="http://government.ru/dep_news/59077/" TargetMode="External"/><Relationship Id="rId119" Type="http://schemas.openxmlformats.org/officeDocument/2006/relationships/hyperlink" Target="https://www.vopreco.ru/jour/issue/view/306?locale=ru_RU" TargetMode="External"/><Relationship Id="rId44" Type="http://schemas.openxmlformats.org/officeDocument/2006/relationships/hyperlink" Target="https://sozd.duma.gov.ru/bill/1194944-8" TargetMode="External"/><Relationship Id="rId60" Type="http://schemas.openxmlformats.org/officeDocument/2006/relationships/hyperlink" Target="https://sozd.duma.gov.ru/bill/1261475-8" TargetMode="External"/><Relationship Id="rId65" Type="http://schemas.openxmlformats.org/officeDocument/2006/relationships/hyperlink" Target="https://sozd.duma.gov.ru/bill/1271570-8" TargetMode="External"/><Relationship Id="rId81" Type="http://schemas.openxmlformats.org/officeDocument/2006/relationships/hyperlink" Target="https://www.sostav.ru/publication/gosduma-gotovitsya-uzhestochit-mery-protiv-reklamy-ezoteriki-74998.html" TargetMode="External"/><Relationship Id="rId86" Type="http://schemas.openxmlformats.org/officeDocument/2006/relationships/hyperlink" Target="https://t.me/maydecree/11047" TargetMode="External"/><Relationship Id="rId130" Type="http://schemas.openxmlformats.org/officeDocument/2006/relationships/hyperlink" Target="http://publication.pravo.gov.ru/document/0001202602130020" TargetMode="External"/><Relationship Id="rId135" Type="http://schemas.openxmlformats.org/officeDocument/2006/relationships/hyperlink" Target="https://regulation.gov.ru/projects/168694/" TargetMode="External"/><Relationship Id="rId151" Type="http://schemas.openxmlformats.org/officeDocument/2006/relationships/hyperlink" Target="https://www.economy.gov.ru/material/news/podgotovlen_katalog_federalnyh_mer_podderzhki_v_sfere_kreativnoy_ekonomiki_v_2025_godu.html" TargetMode="External"/><Relationship Id="rId156" Type="http://schemas.openxmlformats.org/officeDocument/2006/relationships/hyperlink" Target="https://www.economy.gov.ru/material/news/minekonomrazvitiya_sformirovalo_predvaritelnyy_perechen_cifrovyh_platform_dlya_vklyucheniya_v_reestr.html" TargetMode="External"/><Relationship Id="rId172" Type="http://schemas.openxmlformats.org/officeDocument/2006/relationships/header" Target="header1.xml"/><Relationship Id="rId13" Type="http://schemas.openxmlformats.org/officeDocument/2006/relationships/hyperlink" Target="https://sozd.duma.gov.ru/bill/1116775-8" TargetMode="External"/><Relationship Id="rId18" Type="http://schemas.openxmlformats.org/officeDocument/2006/relationships/hyperlink" Target="https://sozd.duma.gov.ru/bill/1138637-8" TargetMode="External"/><Relationship Id="rId39" Type="http://schemas.openxmlformats.org/officeDocument/2006/relationships/hyperlink" Target="https://sozd.duma.gov.ru/bill/1069501-8?ysclid=mlqioohk8x878309367" TargetMode="External"/><Relationship Id="rId109" Type="http://schemas.openxmlformats.org/officeDocument/2006/relationships/hyperlink" Target="https://sozd.duma.gov.ru/bill/1110676-8" TargetMode="External"/><Relationship Id="rId34" Type="http://schemas.openxmlformats.org/officeDocument/2006/relationships/hyperlink" Target="https://sozd.duma.gov.ru/bill/498945-8" TargetMode="External"/><Relationship Id="rId50" Type="http://schemas.openxmlformats.org/officeDocument/2006/relationships/hyperlink" Target="https://sozd.duma.gov.ru/bill/8-899" TargetMode="External"/><Relationship Id="rId55" Type="http://schemas.openxmlformats.org/officeDocument/2006/relationships/hyperlink" Target="http://www.kremlin.ru/acts/bank/53261" TargetMode="External"/><Relationship Id="rId76" Type="http://schemas.openxmlformats.org/officeDocument/2006/relationships/hyperlink" Target="http://publication.pravo.gov.ru/document/0001202607260011" TargetMode="External"/><Relationship Id="rId97" Type="http://schemas.openxmlformats.org/officeDocument/2006/relationships/hyperlink" Target="https://www.pnp.ru/politics/chinovniki-dolzhny-byt-na-strazhe-cennostey.html" TargetMode="External"/><Relationship Id="rId104" Type="http://schemas.openxmlformats.org/officeDocument/2006/relationships/hyperlink" Target="https://minobr.novreg.ru/upload/medialibrary/cd3/xcb83xkqojh0xj3r4calh4dp0yf3p1yi/&#1091;&#1095;&#1077;&#1073;&#1085;&#1099;&#1081;%20&#1087;&#1088;&#1077;&#1076;&#1084;&#1077;&#1090;%20&#1044;&#1053;&#1050;.pdf" TargetMode="External"/><Relationship Id="rId120" Type="http://schemas.openxmlformats.org/officeDocument/2006/relationships/hyperlink" Target="https://ria.ru/20260713/onischenko-2104430314.html" TargetMode="External"/><Relationship Id="rId125" Type="http://schemas.openxmlformats.org/officeDocument/2006/relationships/hyperlink" Target="http://publication.pravo.gov.ru/document/0001202601290037" TargetMode="External"/><Relationship Id="rId141" Type="http://schemas.openxmlformats.org/officeDocument/2006/relationships/hyperlink" Target="https://www.kommersant.ru/doc/8814942" TargetMode="External"/><Relationship Id="rId146" Type="http://schemas.openxmlformats.org/officeDocument/2006/relationships/hyperlink" Target="https://iz.ru/2054634/valerii-kodachigov/nechelovecheskoe-obshchenie-rossiyane-smogut-otkazatsya-ot-uslug-na-baze-ii" TargetMode="External"/><Relationship Id="rId167" Type="http://schemas.openxmlformats.org/officeDocument/2006/relationships/hyperlink" Target="https://fas.gov.ru/news/34755" TargetMode="External"/><Relationship Id="rId7" Type="http://schemas.openxmlformats.org/officeDocument/2006/relationships/hyperlink" Target="http://publication.pravo.gov.ru/document/0001202602040011?index=1&#1101;" TargetMode="External"/><Relationship Id="rId71" Type="http://schemas.openxmlformats.org/officeDocument/2006/relationships/hyperlink" Target="https://regulation.gov.ru/projects/98577/" TargetMode="External"/><Relationship Id="rId92" Type="http://schemas.openxmlformats.org/officeDocument/2006/relationships/hyperlink" Target="https://www.sostav.ru/publication/v-sovfede-predlozhili-uzhestochit-trebovaniya-po-lokalizatsii-zarubezhnykh-marketplejsov-82814.html" TargetMode="External"/><Relationship Id="rId162" Type="http://schemas.openxmlformats.org/officeDocument/2006/relationships/hyperlink" Target="https://fas.gov.ru/news/34556" TargetMode="External"/><Relationship Id="rId2" Type="http://schemas.openxmlformats.org/officeDocument/2006/relationships/styles" Target="styles.xml"/><Relationship Id="rId29" Type="http://schemas.openxmlformats.org/officeDocument/2006/relationships/hyperlink" Target="https://sozd.duma.gov.ru/bill/981492-8" TargetMode="External"/><Relationship Id="rId24" Type="http://schemas.openxmlformats.org/officeDocument/2006/relationships/hyperlink" Target="https://sozd.duma.gov.ru/bill/752996-8" TargetMode="External"/><Relationship Id="rId40" Type="http://schemas.openxmlformats.org/officeDocument/2006/relationships/hyperlink" Target="https://sozd.duma.gov.ru/bill/1190009-8" TargetMode="External"/><Relationship Id="rId45" Type="http://schemas.openxmlformats.org/officeDocument/2006/relationships/hyperlink" Target="https://sozd.duma.gov.ru/bill/1194992-8" TargetMode="External"/><Relationship Id="rId66" Type="http://schemas.openxmlformats.org/officeDocument/2006/relationships/hyperlink" Target="https://sozd.duma.gov.ru/bill/801922-8" TargetMode="External"/><Relationship Id="rId87" Type="http://schemas.openxmlformats.org/officeDocument/2006/relationships/hyperlink" Target="http://government.ru/news/58029/" TargetMode="External"/><Relationship Id="rId110" Type="http://schemas.openxmlformats.org/officeDocument/2006/relationships/hyperlink" Target="https://cbr.ru/Reception/TopicalMessage/Page/9583" TargetMode="External"/><Relationship Id="rId115" Type="http://schemas.openxmlformats.org/officeDocument/2006/relationships/hyperlink" Target="http://www.kremlin.ru/acts/bank/53402" TargetMode="External"/><Relationship Id="rId131" Type="http://schemas.openxmlformats.org/officeDocument/2006/relationships/hyperlink" Target="https://www.vedomosti.ru/economics/news/2026/06/08/1204316-mishustin-poruchil" TargetMode="External"/><Relationship Id="rId136" Type="http://schemas.openxmlformats.org/officeDocument/2006/relationships/hyperlink" Target="http://publication.pravo.gov.ru/document/0001202607150016" TargetMode="External"/><Relationship Id="rId157" Type="http://schemas.openxmlformats.org/officeDocument/2006/relationships/hyperlink" Target="https://regulation.gov.ru/projects/169276/" TargetMode="External"/><Relationship Id="rId61" Type="http://schemas.openxmlformats.org/officeDocument/2006/relationships/hyperlink" Target="https://sozd.duma.gov.ru/bill/1076648-8" TargetMode="External"/><Relationship Id="rId82" Type="http://schemas.openxmlformats.org/officeDocument/2006/relationships/hyperlink" Target="https://www.sostav.ru/publication/deputaty-gotovyat-tretyu-versiyu-zakonoproekta-o-zaprete-reklamy-ezotericheskikh-uslug-81734.html" TargetMode="External"/><Relationship Id="rId152" Type="http://schemas.openxmlformats.org/officeDocument/2006/relationships/hyperlink" Target="http://publication.pravo.gov.ru/document/0001202602270012" TargetMode="External"/><Relationship Id="rId173" Type="http://schemas.openxmlformats.org/officeDocument/2006/relationships/footer" Target="footer1.xml"/><Relationship Id="rId19" Type="http://schemas.openxmlformats.org/officeDocument/2006/relationships/hyperlink" Target="https://sozd.duma.gov.ru/bill/1129912-8" TargetMode="External"/><Relationship Id="rId14" Type="http://schemas.openxmlformats.org/officeDocument/2006/relationships/hyperlink" Target="https://sozd.duma.gov.ru/bill/1069302-8" TargetMode="External"/><Relationship Id="rId30" Type="http://schemas.openxmlformats.org/officeDocument/2006/relationships/hyperlink" Target="https://sozd.duma.gov.ru/bill/981492-8" TargetMode="External"/><Relationship Id="rId35" Type="http://schemas.openxmlformats.org/officeDocument/2006/relationships/hyperlink" Target="https://sozd.duma.gov.ru/bill/606539-7" TargetMode="External"/><Relationship Id="rId56" Type="http://schemas.openxmlformats.org/officeDocument/2006/relationships/hyperlink" Target="https://sozd.duma.gov.ru/bill/1238726-8?ysclid=mptylm9be1920922955" TargetMode="External"/><Relationship Id="rId77" Type="http://schemas.openxmlformats.org/officeDocument/2006/relationships/hyperlink" Target="https://sozd.duma.gov.ru/bill/1206580-8" TargetMode="External"/><Relationship Id="rId100" Type="http://schemas.openxmlformats.org/officeDocument/2006/relationships/hyperlink" Target="https://www.pnp.ru/politics/v-agitacii-zapretyat-ispolzovat-sgenerirovannye-neyrosetyami-obrazy-lyudey.html" TargetMode="External"/><Relationship Id="rId105" Type="http://schemas.openxmlformats.org/officeDocument/2006/relationships/hyperlink" Target="https://www.interfax.ru/russia/1094901" TargetMode="External"/><Relationship Id="rId126" Type="http://schemas.openxmlformats.org/officeDocument/2006/relationships/hyperlink" Target="http://publication.pravo.gov.ru/document/0001202605060021" TargetMode="External"/><Relationship Id="rId147" Type="http://schemas.openxmlformats.org/officeDocument/2006/relationships/hyperlink" Target="https://www.rbc.ru/technology_and_media/18/03/2026/69baed539a7947daf36b8989" TargetMode="External"/><Relationship Id="rId168" Type="http://schemas.openxmlformats.org/officeDocument/2006/relationships/hyperlink" Target="https://fas.gov.ru/pages/primery-reklamy-v-internete-podlezhashchey-markirovke" TargetMode="External"/><Relationship Id="rId8" Type="http://schemas.openxmlformats.org/officeDocument/2006/relationships/hyperlink" Target="https://tass.ru/politika/26463299" TargetMode="External"/><Relationship Id="rId51" Type="http://schemas.openxmlformats.org/officeDocument/2006/relationships/hyperlink" Target="https://sozd.duma.gov.ru/bill/1208651-8" TargetMode="External"/><Relationship Id="rId72" Type="http://schemas.openxmlformats.org/officeDocument/2006/relationships/hyperlink" Target="https://sozd.duma.gov.ru/bill/1244161-8" TargetMode="External"/><Relationship Id="rId93" Type="http://schemas.openxmlformats.org/officeDocument/2006/relationships/hyperlink" Target="https://www.sostav.ru/publication/v-zakonoproekt-o-regulirovanii-ii-vnesli-novye-normy-82935.html" TargetMode="External"/><Relationship Id="rId98" Type="http://schemas.openxmlformats.org/officeDocument/2006/relationships/hyperlink" Target="https://nsn.fm/society/zhurnalistam-hotyat-zapretit-ispolzovanie-slov-predpolozhitelno-po-mneniu-vozmozhno" TargetMode="External"/><Relationship Id="rId121" Type="http://schemas.openxmlformats.org/officeDocument/2006/relationships/hyperlink" Target="https://cbr.ru/press/event/?id=25772" TargetMode="External"/><Relationship Id="rId142" Type="http://schemas.openxmlformats.org/officeDocument/2006/relationships/hyperlink" Target="https://www.mid.ru/ru/foreign_policy/news/2127202/" TargetMode="External"/><Relationship Id="rId163" Type="http://schemas.openxmlformats.org/officeDocument/2006/relationships/hyperlink" Target="https://adindex.ru/news/right/2026/03/6/342886.phtml" TargetMode="External"/><Relationship Id="rId3" Type="http://schemas.openxmlformats.org/officeDocument/2006/relationships/settings" Target="settings.xml"/><Relationship Id="rId25" Type="http://schemas.openxmlformats.org/officeDocument/2006/relationships/hyperlink" Target="https://sozd.duma.gov.ru/bill/1110676-8" TargetMode="External"/><Relationship Id="rId46" Type="http://schemas.openxmlformats.org/officeDocument/2006/relationships/hyperlink" Target="https://sozd.duma.gov.ru/bill/1196598-8" TargetMode="External"/><Relationship Id="rId67" Type="http://schemas.openxmlformats.org/officeDocument/2006/relationships/hyperlink" Target="https://sozd.duma.gov.ru/bill/489384-8" TargetMode="External"/><Relationship Id="rId116" Type="http://schemas.openxmlformats.org/officeDocument/2006/relationships/hyperlink" Target="https://tass.ru/ekonomika/27875689" TargetMode="External"/><Relationship Id="rId137" Type="http://schemas.openxmlformats.org/officeDocument/2006/relationships/hyperlink" Target="https://regulation.gov.ru/projects/169007/" TargetMode="External"/><Relationship Id="rId158" Type="http://schemas.openxmlformats.org/officeDocument/2006/relationships/hyperlink" Target="https://mail.yandex.ru/re.jsx?h=a,w3KDUEaoA9vt6cOVMV8vNg&amp;l=aHR0cHM6Ly93d3cuZWNvbm9teS5nb3YucnUvbWF0ZXJpYWwvbmV3cy9taW5la29ub21yYXp2aXRpeWFfc2Zvcm1pcm92YWxvX3ByZWR2YXJpdGVsbnl5X3BlcmVjaGVuX2NpZnJvdnloX3BsYXRmb3JtX2RseWFfdmtseXVjaGVuaXlhX3ZfcmVlc3RyLmh0bWw" TargetMode="External"/><Relationship Id="rId20" Type="http://schemas.openxmlformats.org/officeDocument/2006/relationships/hyperlink" Target="https://sozd.duma.gov.ru/bill/1116665-8" TargetMode="External"/><Relationship Id="rId41" Type="http://schemas.openxmlformats.org/officeDocument/2006/relationships/hyperlink" Target="http://www.kremlin.ru/acts/bank/52054" TargetMode="External"/><Relationship Id="rId62" Type="http://schemas.openxmlformats.org/officeDocument/2006/relationships/hyperlink" Target="https://sozd.duma.gov.ru/bill/1261475-8" TargetMode="External"/><Relationship Id="rId83" Type="http://schemas.openxmlformats.org/officeDocument/2006/relationships/hyperlink" Target="https://www.sostav.ru/publication/banki-mogut-vyvesti-iz-pod-zapreta-na-massovye-zvonki-81937.html" TargetMode="External"/><Relationship Id="rId88" Type="http://schemas.openxmlformats.org/officeDocument/2006/relationships/hyperlink" Target="https://www.pnp.ru/social/v-rossii-predlozhili-sozdat-institut-upolnomochennogo-po-zashhite-prav-v-sfere-ii.html" TargetMode="External"/><Relationship Id="rId111" Type="http://schemas.openxmlformats.org/officeDocument/2006/relationships/hyperlink" Target="https://cbr.ru/Reception/TopicalMessage/Page/9584" TargetMode="External"/><Relationship Id="rId132" Type="http://schemas.openxmlformats.org/officeDocument/2006/relationships/hyperlink" Target="http://government.ru/docs/all/165296/" TargetMode="External"/><Relationship Id="rId153" Type="http://schemas.openxmlformats.org/officeDocument/2006/relationships/hyperlink" Target="https://www.kommersant.ru/doc/8534072?tg" TargetMode="External"/><Relationship Id="rId174" Type="http://schemas.openxmlformats.org/officeDocument/2006/relationships/fontTable" Target="fontTable.xml"/><Relationship Id="rId15" Type="http://schemas.openxmlformats.org/officeDocument/2006/relationships/hyperlink" Target="https://sozd.duma.gov.ru/bill/1141853-8" TargetMode="External"/><Relationship Id="rId36" Type="http://schemas.openxmlformats.org/officeDocument/2006/relationships/hyperlink" Target="https://sozd.duma.gov.ru/bill/332027-8" TargetMode="External"/><Relationship Id="rId57" Type="http://schemas.openxmlformats.org/officeDocument/2006/relationships/hyperlink" Target="https://sozd.duma.gov.ru/bill/1238813-8" TargetMode="External"/><Relationship Id="rId106" Type="http://schemas.openxmlformats.org/officeDocument/2006/relationships/hyperlink" Target="https://www.rbc.ru/politics/08/06/2026/6a2695c79a7947d58b0d5a56" TargetMode="External"/><Relationship Id="rId127" Type="http://schemas.openxmlformats.org/officeDocument/2006/relationships/hyperlink" Target="https://pravo.ppt.ru/rasporyazheniye/336569" TargetMode="External"/><Relationship Id="rId10" Type="http://schemas.openxmlformats.org/officeDocument/2006/relationships/hyperlink" Target="https://www.interfax.ru/DIGITAL/1074789" TargetMode="External"/><Relationship Id="rId31" Type="http://schemas.openxmlformats.org/officeDocument/2006/relationships/hyperlink" Target="https://sozd.duma.gov.ru/bill/840352-8" TargetMode="External"/><Relationship Id="rId52" Type="http://schemas.openxmlformats.org/officeDocument/2006/relationships/hyperlink" Target="https://sozd.duma.gov.ru/bill/1158700-8" TargetMode="External"/><Relationship Id="rId73" Type="http://schemas.openxmlformats.org/officeDocument/2006/relationships/hyperlink" Target="https://sozd.duma.gov.ru/bill/1254384-8" TargetMode="External"/><Relationship Id="rId78" Type="http://schemas.openxmlformats.org/officeDocument/2006/relationships/hyperlink" Target="https://www.pnp.ru/economics/zakonoproekt-o-rossiyskoy-polke-na-marketpleysakh-vnesut-v-vesennyuyu-sessiyu.html?clckid=c11ac5b5" TargetMode="External"/><Relationship Id="rId94" Type="http://schemas.openxmlformats.org/officeDocument/2006/relationships/hyperlink" Target="https://ko.ru/news/biznesu-razreshili-ispolzovat-korporativnyy-vpn/" TargetMode="External"/><Relationship Id="rId99" Type="http://schemas.openxmlformats.org/officeDocument/2006/relationships/hyperlink" Target="https://www.pnp.ru/social/razmeshhenie-rossiyskogo-flaga-na-stadionakh-mozhet-stat-obyazatelnym.html" TargetMode="External"/><Relationship Id="rId101" Type="http://schemas.openxmlformats.org/officeDocument/2006/relationships/hyperlink" Target="https://www.pnp.ru/social/stavki-na-zhizn-kak-ostanovit-epidemiyu-ludomanii.html" TargetMode="External"/><Relationship Id="rId122" Type="http://schemas.openxmlformats.org/officeDocument/2006/relationships/hyperlink" Target="https://www.kommersant.ru/doc/8814942" TargetMode="External"/><Relationship Id="rId143" Type="http://schemas.openxmlformats.org/officeDocument/2006/relationships/hyperlink" Target="http://government.ru/docs/all/165296/" TargetMode="External"/><Relationship Id="rId148" Type="http://schemas.openxmlformats.org/officeDocument/2006/relationships/hyperlink" Target="https://regulation.gov.ru/projects/166376/" TargetMode="External"/><Relationship Id="rId164" Type="http://schemas.openxmlformats.org/officeDocument/2006/relationships/hyperlink" Target="https://regulation.gov.ru/projects/166759/" TargetMode="External"/><Relationship Id="rId169" Type="http://schemas.openxmlformats.org/officeDocument/2006/relationships/hyperlink" Target="https://mail.yandex.ru/re.jsx?h=a,5iQC5FVDxGYZ-4QhnET49w&amp;l=aHR0cHM6Ly9wcmF2by5wcHQucnUvcGlzbW8vZmFzL24tYXQtNjEyNzktMjYtMzQzODkx" TargetMode="External"/><Relationship Id="rId4" Type="http://schemas.openxmlformats.org/officeDocument/2006/relationships/webSettings" Target="webSettings.xml"/><Relationship Id="rId9" Type="http://schemas.openxmlformats.org/officeDocument/2006/relationships/hyperlink" Target="https://ppt.ru/news/idea/zakreplenie-ponyatiy-stazhirovka-i-stazher-v-tk-rf" TargetMode="External"/><Relationship Id="rId26" Type="http://schemas.openxmlformats.org/officeDocument/2006/relationships/hyperlink" Target="https://www.sostav.ru/publication/banki-khotyat-ostatsya-vne-dejstviya-novogo-zakona-protiv-spama-82218.html" TargetMode="External"/><Relationship Id="rId47" Type="http://schemas.openxmlformats.org/officeDocument/2006/relationships/hyperlink" Target="https://sozd.duma.gov.ru/bill/1198160-8" TargetMode="External"/><Relationship Id="rId68" Type="http://schemas.openxmlformats.org/officeDocument/2006/relationships/hyperlink" Target="http://www.kremlin.ru/acts/bank/53367" TargetMode="External"/><Relationship Id="rId89" Type="http://schemas.openxmlformats.org/officeDocument/2006/relationships/hyperlink" Target="https://ria.ru/20260316/gost-2080865452.html" TargetMode="External"/><Relationship Id="rId112" Type="http://schemas.openxmlformats.org/officeDocument/2006/relationships/hyperlink" Target="https://cbr.ru/press/event/?id=32603" TargetMode="External"/><Relationship Id="rId133" Type="http://schemas.openxmlformats.org/officeDocument/2006/relationships/hyperlink" Target="http://government.ru/news/59301/" TargetMode="External"/><Relationship Id="rId154" Type="http://schemas.openxmlformats.org/officeDocument/2006/relationships/hyperlink" Target="https://pravo.ppt.ru/pismo/rosstat/n-sye-01-03-791-dr-332171" TargetMode="External"/><Relationship Id="rId175" Type="http://schemas.microsoft.com/office/2011/relationships/people" Target="people.xml"/><Relationship Id="rId16" Type="http://schemas.openxmlformats.org/officeDocument/2006/relationships/hyperlink" Target="https://sozd.duma.gov.ru/bill/1144793-8" TargetMode="External"/><Relationship Id="rId37" Type="http://schemas.openxmlformats.org/officeDocument/2006/relationships/hyperlink" Target="https://sozd.duma.gov.ru/bill/332033-8" TargetMode="External"/><Relationship Id="rId58" Type="http://schemas.openxmlformats.org/officeDocument/2006/relationships/hyperlink" Target="https://sozd.duma.gov.ru/bill/1162913-8" TargetMode="External"/><Relationship Id="rId79" Type="http://schemas.openxmlformats.org/officeDocument/2006/relationships/hyperlink" Target="https://dzen.ru/a/aYrfbpqUkThsLbac" TargetMode="External"/><Relationship Id="rId102" Type="http://schemas.openxmlformats.org/officeDocument/2006/relationships/hyperlink" Target="https://www.sostav.ru/publication/biznes-poprosil-gosdumu-dat-vozmozhnost-vybora-sposoba-verifikatsii-mezhdu-max-i-sms-82966.html" TargetMode="External"/><Relationship Id="rId123" Type="http://schemas.openxmlformats.org/officeDocument/2006/relationships/hyperlink" Target="https://www.economy.gov.ru/material/departments/d20/standart_obshchestvennogo_kapitala_biznesa/" TargetMode="External"/><Relationship Id="rId144" Type="http://schemas.openxmlformats.org/officeDocument/2006/relationships/hyperlink" Target="https://allo.tochka.com/news/pochta-zakon-new?utm_campaign=g_news_pochta-zakon-new" TargetMode="External"/><Relationship Id="rId90" Type="http://schemas.openxmlformats.org/officeDocument/2006/relationships/hyperlink" Target="https://iz.ru/2056982/liubov-lezhneva/tcifra-iavki-sozdannye-ii-izobrazheniia-liudei-predlagaiut-zapretit-v-predvybornoi-agitatcii" TargetMode="External"/><Relationship Id="rId165" Type="http://schemas.openxmlformats.org/officeDocument/2006/relationships/hyperlink" Target="https://regulation.gov.ru/projects/168443/" TargetMode="External"/><Relationship Id="rId27" Type="http://schemas.openxmlformats.org/officeDocument/2006/relationships/hyperlink" Target="https://sozd.duma.gov.ru/bill/1068218-8" TargetMode="External"/><Relationship Id="rId48" Type="http://schemas.openxmlformats.org/officeDocument/2006/relationships/hyperlink" Target="https://sozd.duma.gov.ru/bill/1200082-8" TargetMode="External"/><Relationship Id="rId69" Type="http://schemas.openxmlformats.org/officeDocument/2006/relationships/hyperlink" Target="https://sozd.duma.gov.ru/bill/1252024-8" TargetMode="External"/><Relationship Id="rId113" Type="http://schemas.openxmlformats.org/officeDocument/2006/relationships/hyperlink" Target="https://moskvichmag.ru/gorod/segodnya-v-gosdumu-vnosyat-zakon-zapreshhayushhij-nakazyvat-za-starye-posty-v-sotssetyah/" TargetMode="External"/><Relationship Id="rId134" Type="http://schemas.openxmlformats.org/officeDocument/2006/relationships/hyperlink" Target="https://mail.yandex.ru/re.jsx?h=a,ZiGfXXz6qdFlCYWM9ZC3Aw&amp;l=aHR0cHM6Ly93d3cua29tbWVyc2FudC5ydS9kb2MvNjA1NjE3Mg" TargetMode="External"/><Relationship Id="rId80" Type="http://schemas.openxmlformats.org/officeDocument/2006/relationships/hyperlink" Target="https://www.sostav.ru/publication/v-gosdume-predlozhili-proveryat-meditsinskie-sovety-blogerov-81776.html" TargetMode="External"/><Relationship Id="rId155" Type="http://schemas.openxmlformats.org/officeDocument/2006/relationships/hyperlink" Target="https://www.economy.gov.ru/material/news/minekonomrazvitiya_sformirovalo_predvaritelnyy_perechen_cifrovyh_platform_dlya_vklyucheniya_v_reestr.html" TargetMode="External"/><Relationship Id="rId176" Type="http://schemas.openxmlformats.org/officeDocument/2006/relationships/theme" Target="theme/theme1.xml"/><Relationship Id="rId17" Type="http://schemas.openxmlformats.org/officeDocument/2006/relationships/hyperlink" Target="https://sozd.duma.gov.ru/bill/1143864-8" TargetMode="External"/><Relationship Id="rId38" Type="http://schemas.openxmlformats.org/officeDocument/2006/relationships/hyperlink" Target="https://sozd.duma.gov.ru/bill/1155581-8" TargetMode="External"/><Relationship Id="rId59" Type="http://schemas.openxmlformats.org/officeDocument/2006/relationships/hyperlink" Target="https://sozd.duma.gov.ru/bill/1256473-8" TargetMode="External"/><Relationship Id="rId103" Type="http://schemas.openxmlformats.org/officeDocument/2006/relationships/hyperlink" Target="https://edsoo.ru/wp-content/uploads/2026/04/proekt-konczepczii-istoricheskogo-prosveshheniya-1.pdf" TargetMode="External"/><Relationship Id="rId124" Type="http://schemas.openxmlformats.org/officeDocument/2006/relationships/hyperlink" Target="https://regulation.gov.ru/projects/164916/" TargetMode="External"/><Relationship Id="rId70" Type="http://schemas.openxmlformats.org/officeDocument/2006/relationships/hyperlink" Target="http://www.kremlin.ru/acts/news/80356" TargetMode="External"/><Relationship Id="rId91" Type="http://schemas.openxmlformats.org/officeDocument/2006/relationships/hyperlink" Target="https://www.vesti.ru/article/4904682" TargetMode="External"/><Relationship Id="rId145" Type="http://schemas.openxmlformats.org/officeDocument/2006/relationships/hyperlink" Target="https://iz.ru/2054634/valerii-kodachigov/nechelovecheskoe-obshchenie-rossiyane-smogut-otkazatsya-ot-uslug-na-baze-ii" TargetMode="External"/><Relationship Id="rId166" Type="http://schemas.openxmlformats.org/officeDocument/2006/relationships/hyperlink" Target="https://fas.gov.ru/news/34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131</Pages>
  <Words>47058</Words>
  <Characters>268237</Characters>
  <Application>Microsoft Office Word</Application>
  <DocSecurity>0</DocSecurity>
  <Lines>2235</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Елена Михайлова</cp:lastModifiedBy>
  <cp:revision>5</cp:revision>
  <cp:lastPrinted>2026-08-02T14:04:00Z</cp:lastPrinted>
  <dcterms:created xsi:type="dcterms:W3CDTF">2026-08-03T05:45:00Z</dcterms:created>
  <dcterms:modified xsi:type="dcterms:W3CDTF">2026-08-03T06:47:00Z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2e873475d64b4f569f92c4ee5c87bd88</vt:lpwstr>
  </property>
</Properties>
</file>